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FEDFA" w14:textId="1CA97882" w:rsidR="00596180" w:rsidRDefault="00596180">
      <w:pPr>
        <w:pStyle w:val="BodyText"/>
        <w:rPr>
          <w:rFonts w:ascii="Times New Roman"/>
          <w:sz w:val="52"/>
        </w:rPr>
      </w:pPr>
    </w:p>
    <w:p w14:paraId="69BFEDFB" w14:textId="77777777" w:rsidR="00596180" w:rsidRDefault="00596180">
      <w:pPr>
        <w:pStyle w:val="BodyText"/>
        <w:rPr>
          <w:rFonts w:ascii="Times New Roman"/>
          <w:sz w:val="52"/>
        </w:rPr>
      </w:pPr>
    </w:p>
    <w:p w14:paraId="69BFEDFC" w14:textId="77777777" w:rsidR="00596180" w:rsidRDefault="00596180">
      <w:pPr>
        <w:pStyle w:val="BodyText"/>
        <w:rPr>
          <w:rFonts w:ascii="Times New Roman"/>
          <w:sz w:val="52"/>
        </w:rPr>
      </w:pPr>
    </w:p>
    <w:p w14:paraId="69BFEDFD" w14:textId="77777777" w:rsidR="00596180" w:rsidRDefault="00596180">
      <w:pPr>
        <w:pStyle w:val="BodyText"/>
        <w:rPr>
          <w:rFonts w:ascii="Times New Roman"/>
          <w:sz w:val="52"/>
        </w:rPr>
      </w:pPr>
    </w:p>
    <w:p w14:paraId="69BFEDFE" w14:textId="77777777" w:rsidR="00596180" w:rsidRDefault="00596180">
      <w:pPr>
        <w:pStyle w:val="BodyText"/>
        <w:rPr>
          <w:rFonts w:ascii="Times New Roman"/>
          <w:sz w:val="52"/>
        </w:rPr>
      </w:pPr>
    </w:p>
    <w:p w14:paraId="69BFEDFF" w14:textId="77777777" w:rsidR="00596180" w:rsidRDefault="00596180">
      <w:pPr>
        <w:pStyle w:val="BodyText"/>
        <w:rPr>
          <w:rFonts w:ascii="Times New Roman"/>
          <w:sz w:val="52"/>
        </w:rPr>
      </w:pPr>
    </w:p>
    <w:p w14:paraId="69BFEE00" w14:textId="77777777" w:rsidR="00596180" w:rsidRDefault="00596180">
      <w:pPr>
        <w:pStyle w:val="BodyText"/>
        <w:rPr>
          <w:rFonts w:ascii="Times New Roman"/>
          <w:sz w:val="52"/>
        </w:rPr>
      </w:pPr>
    </w:p>
    <w:p w14:paraId="69BFEE01" w14:textId="77777777" w:rsidR="00596180" w:rsidRDefault="00596180">
      <w:pPr>
        <w:pStyle w:val="BodyText"/>
        <w:rPr>
          <w:rFonts w:ascii="Times New Roman"/>
          <w:sz w:val="52"/>
        </w:rPr>
      </w:pPr>
    </w:p>
    <w:p w14:paraId="69BFEE02" w14:textId="77777777" w:rsidR="00596180" w:rsidRDefault="00596180">
      <w:pPr>
        <w:pStyle w:val="BodyText"/>
        <w:rPr>
          <w:rFonts w:ascii="Times New Roman"/>
          <w:sz w:val="52"/>
        </w:rPr>
      </w:pPr>
    </w:p>
    <w:p w14:paraId="69BFEE03" w14:textId="77777777" w:rsidR="00596180" w:rsidRDefault="00596180">
      <w:pPr>
        <w:pStyle w:val="BodyText"/>
        <w:rPr>
          <w:rFonts w:ascii="Times New Roman"/>
          <w:sz w:val="52"/>
        </w:rPr>
      </w:pPr>
    </w:p>
    <w:p w14:paraId="69BFEE04" w14:textId="77777777" w:rsidR="00596180" w:rsidRDefault="00596180">
      <w:pPr>
        <w:pStyle w:val="BodyText"/>
        <w:spacing w:before="194"/>
        <w:rPr>
          <w:rFonts w:ascii="Times New Roman"/>
          <w:sz w:val="52"/>
        </w:rPr>
      </w:pPr>
    </w:p>
    <w:p w14:paraId="69BFEE05" w14:textId="77777777" w:rsidR="00596180" w:rsidRDefault="00000000">
      <w:pPr>
        <w:pStyle w:val="Title"/>
        <w:spacing w:line="242" w:lineRule="auto"/>
      </w:pPr>
      <w:r>
        <w:rPr>
          <w:noProof/>
        </w:rPr>
        <mc:AlternateContent>
          <mc:Choice Requires="wpg">
            <w:drawing>
              <wp:anchor distT="0" distB="0" distL="0" distR="0" simplePos="0" relativeHeight="251658266" behindDoc="1" locked="0" layoutInCell="1" allowOverlap="1" wp14:anchorId="69BFEED6" wp14:editId="69BFEED7">
                <wp:simplePos x="0" y="0"/>
                <wp:positionH relativeFrom="page">
                  <wp:posOffset>545782</wp:posOffset>
                </wp:positionH>
                <wp:positionV relativeFrom="paragraph">
                  <wp:posOffset>-4303738</wp:posOffset>
                </wp:positionV>
                <wp:extent cx="6682740" cy="74104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2740" cy="7410450"/>
                          <a:chOff x="0" y="0"/>
                          <a:chExt cx="6682740" cy="7410450"/>
                        </a:xfrm>
                      </wpg:grpSpPr>
                      <pic:pic xmlns:pic="http://schemas.openxmlformats.org/drawingml/2006/picture">
                        <pic:nvPicPr>
                          <pic:cNvPr id="2" name="Image 2"/>
                          <pic:cNvPicPr/>
                        </pic:nvPicPr>
                        <pic:blipFill>
                          <a:blip r:embed="rId7" cstate="print"/>
                          <a:stretch>
                            <a:fillRect/>
                          </a:stretch>
                        </pic:blipFill>
                        <pic:spPr>
                          <a:xfrm>
                            <a:off x="4762" y="4762"/>
                            <a:ext cx="6673215" cy="7400925"/>
                          </a:xfrm>
                          <a:prstGeom prst="rect">
                            <a:avLst/>
                          </a:prstGeom>
                        </pic:spPr>
                      </pic:pic>
                      <wps:wsp>
                        <wps:cNvPr id="3" name="Graphic 3"/>
                        <wps:cNvSpPr/>
                        <wps:spPr>
                          <a:xfrm>
                            <a:off x="4762" y="4762"/>
                            <a:ext cx="6673215" cy="7400925"/>
                          </a:xfrm>
                          <a:custGeom>
                            <a:avLst/>
                            <a:gdLst/>
                            <a:ahLst/>
                            <a:cxnLst/>
                            <a:rect l="l" t="t" r="r" b="b"/>
                            <a:pathLst>
                              <a:path w="6673215" h="7400925">
                                <a:moveTo>
                                  <a:pt x="0" y="0"/>
                                </a:moveTo>
                                <a:lnTo>
                                  <a:pt x="6673215" y="4854448"/>
                                </a:lnTo>
                                <a:lnTo>
                                  <a:pt x="6673215" y="7400925"/>
                                </a:lnTo>
                                <a:lnTo>
                                  <a:pt x="0" y="7400925"/>
                                </a:lnTo>
                                <a:lnTo>
                                  <a:pt x="0" y="0"/>
                                </a:lnTo>
                                <a:close/>
                              </a:path>
                            </a:pathLst>
                          </a:custGeom>
                          <a:ln w="9524">
                            <a:solidFill>
                              <a:srgbClr val="3C87B1"/>
                            </a:solidFill>
                            <a:prstDash val="solid"/>
                          </a:ln>
                        </wps:spPr>
                        <wps:bodyPr wrap="square" lIns="0" tIns="0" rIns="0" bIns="0" rtlCol="0">
                          <a:prstTxWarp prst="textNoShape">
                            <a:avLst/>
                          </a:prstTxWarp>
                          <a:noAutofit/>
                        </wps:bodyPr>
                      </wps:wsp>
                      <wps:wsp>
                        <wps:cNvPr id="4" name="Graphic 4"/>
                        <wps:cNvSpPr/>
                        <wps:spPr>
                          <a:xfrm>
                            <a:off x="4473892" y="9842"/>
                            <a:ext cx="2164080" cy="1970405"/>
                          </a:xfrm>
                          <a:custGeom>
                            <a:avLst/>
                            <a:gdLst/>
                            <a:ahLst/>
                            <a:cxnLst/>
                            <a:rect l="l" t="t" r="r" b="b"/>
                            <a:pathLst>
                              <a:path w="2164080" h="1970405">
                                <a:moveTo>
                                  <a:pt x="2164079" y="0"/>
                                </a:moveTo>
                                <a:lnTo>
                                  <a:pt x="0" y="0"/>
                                </a:lnTo>
                                <a:lnTo>
                                  <a:pt x="721359" y="656844"/>
                                </a:lnTo>
                                <a:lnTo>
                                  <a:pt x="1507235" y="656844"/>
                                </a:lnTo>
                                <a:lnTo>
                                  <a:pt x="1507235" y="1372362"/>
                                </a:lnTo>
                                <a:lnTo>
                                  <a:pt x="2164079" y="1970405"/>
                                </a:lnTo>
                                <a:lnTo>
                                  <a:pt x="2164079" y="0"/>
                                </a:lnTo>
                                <a:close/>
                              </a:path>
                            </a:pathLst>
                          </a:custGeom>
                          <a:solidFill>
                            <a:srgbClr val="FDDB6A"/>
                          </a:solidFill>
                        </wps:spPr>
                        <wps:bodyPr wrap="square" lIns="0" tIns="0" rIns="0" bIns="0" rtlCol="0">
                          <a:prstTxWarp prst="textNoShape">
                            <a:avLst/>
                          </a:prstTxWarp>
                          <a:noAutofit/>
                        </wps:bodyPr>
                      </wps:wsp>
                      <wps:wsp>
                        <wps:cNvPr id="5" name="Graphic 5"/>
                        <wps:cNvSpPr/>
                        <wps:spPr>
                          <a:xfrm>
                            <a:off x="4473892" y="9842"/>
                            <a:ext cx="2164080" cy="1970405"/>
                          </a:xfrm>
                          <a:custGeom>
                            <a:avLst/>
                            <a:gdLst/>
                            <a:ahLst/>
                            <a:cxnLst/>
                            <a:rect l="l" t="t" r="r" b="b"/>
                            <a:pathLst>
                              <a:path w="2164080" h="1970405">
                                <a:moveTo>
                                  <a:pt x="2164079" y="0"/>
                                </a:moveTo>
                                <a:lnTo>
                                  <a:pt x="0" y="0"/>
                                </a:lnTo>
                                <a:lnTo>
                                  <a:pt x="721359" y="656844"/>
                                </a:lnTo>
                                <a:lnTo>
                                  <a:pt x="1507235" y="656844"/>
                                </a:lnTo>
                                <a:lnTo>
                                  <a:pt x="1507235" y="1372362"/>
                                </a:lnTo>
                                <a:lnTo>
                                  <a:pt x="2164079" y="1970405"/>
                                </a:lnTo>
                                <a:lnTo>
                                  <a:pt x="2164079" y="0"/>
                                </a:lnTo>
                                <a:close/>
                              </a:path>
                            </a:pathLst>
                          </a:custGeom>
                          <a:ln w="9525">
                            <a:solidFill>
                              <a:srgbClr val="808080"/>
                            </a:solidFill>
                            <a:prstDash val="solid"/>
                          </a:ln>
                        </wps:spPr>
                        <wps:bodyPr wrap="square" lIns="0" tIns="0" rIns="0" bIns="0" rtlCol="0">
                          <a:prstTxWarp prst="textNoShape">
                            <a:avLst/>
                          </a:prstTxWarp>
                          <a:noAutofit/>
                        </wps:bodyPr>
                      </wps:wsp>
                      <pic:pic xmlns:pic="http://schemas.openxmlformats.org/drawingml/2006/picture">
                        <pic:nvPicPr>
                          <pic:cNvPr id="6" name="Image 6" descr="Logo is letters CCDD with a yellow outline of the state of Kentucky in center. Below it reads Commonwealth Council on Developmental Disabilities.   "/>
                          <pic:cNvPicPr/>
                        </pic:nvPicPr>
                        <pic:blipFill>
                          <a:blip r:embed="rId8" cstate="print"/>
                          <a:stretch>
                            <a:fillRect/>
                          </a:stretch>
                        </pic:blipFill>
                        <pic:spPr>
                          <a:xfrm>
                            <a:off x="3673876" y="689265"/>
                            <a:ext cx="2292349" cy="1721484"/>
                          </a:xfrm>
                          <a:prstGeom prst="rect">
                            <a:avLst/>
                          </a:prstGeom>
                        </pic:spPr>
                      </pic:pic>
                      <pic:pic xmlns:pic="http://schemas.openxmlformats.org/drawingml/2006/picture">
                        <pic:nvPicPr>
                          <pic:cNvPr id="7" name="Image 7" descr="The seal of Kentucky. Two men shake hands in the middle of a circle that is bordered by the words commonwealth of kentucky, united we stand, divided we fall.  "/>
                          <pic:cNvPicPr/>
                        </pic:nvPicPr>
                        <pic:blipFill>
                          <a:blip r:embed="rId9" cstate="print"/>
                          <a:stretch>
                            <a:fillRect/>
                          </a:stretch>
                        </pic:blipFill>
                        <pic:spPr>
                          <a:xfrm>
                            <a:off x="310197" y="5264848"/>
                            <a:ext cx="1869058" cy="1854200"/>
                          </a:xfrm>
                          <a:prstGeom prst="rect">
                            <a:avLst/>
                          </a:prstGeom>
                        </pic:spPr>
                      </pic:pic>
                    </wpg:wgp>
                  </a:graphicData>
                </a:graphic>
              </wp:anchor>
            </w:drawing>
          </mc:Choice>
          <mc:Fallback>
            <w:pict>
              <v:group w14:anchorId="40769024" id="Group 1" o:spid="_x0000_s1026" style="position:absolute;margin-left:42.95pt;margin-top:-338.9pt;width:526.2pt;height:583.5pt;z-index:-251658214;mso-wrap-distance-left:0;mso-wrap-distance-right:0;mso-position-horizontal-relative:page" coordsize="66827,74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7;top:47;width:66732;height:74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">
                  <v:imagedata r:id="rId10" o:title=""/>
                </v:shape>
                <v:shape id="Graphic 3" o:spid="_x0000_s1028" style="position:absolute;left:47;top:47;width:66732;height:74009;visibility:visible;mso-wrap-style:square;v-text-anchor:top" coordsize="6673215,7400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" path="m,l6673215,4854448r,2546477l,7400925,,xe" filled="f" strokecolor="#3c87b1" strokeweight=".26456mm">
                  <v:path arrowok="t"/>
                </v:shape>
                <v:shape id="Graphic 4" o:spid="_x0000_s1029" style="position:absolute;left:44738;top:98;width:21641;height:19704;visibility:visible;mso-wrap-style:square;v-text-anchor:top" coordsize="2164080,19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" path="m2164079,l,,721359,656844r785876,l1507235,1372362r656844,598043l2164079,xe" fillcolor="#fddb6a" stroked="f">
                  <v:path arrowok="t"/>
                </v:shape>
                <v:shape id="Graphic 5" o:spid="_x0000_s1030" style="position:absolute;left:44738;top:98;width:21641;height:19704;visibility:visible;mso-wrap-style:square;v-text-anchor:top" coordsize="2164080,19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" path="m2164079,l,,721359,656844r785876,l1507235,1372362r656844,598043l2164079,xe" filled="f" strokecolor="gray">
                  <v:path arrowok="t"/>
                </v:shape>
                <v:shape id="Image 6" o:spid="_x0000_s1031" type="#_x0000_t75" alt="Logo is letters CCDD with a yellow outline of the state of Kentucky in center. Below it reads Commonwealth Council on Developmental Disabilities.   " style="position:absolute;left:36738;top:6892;width:22924;height:17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">
                  <v:imagedata r:id="rId11" o:title="Logo is letters CCDD with a yellow outline of the state of Kentucky in center. Below it reads Commonwealth Council on Developmental Disabilities"/>
                </v:shape>
                <v:shape id="Image 7" o:spid="_x0000_s1032" type="#_x0000_t75" alt="The seal of Kentucky. Two men shake hands in the middle of a circle that is bordered by the words commonwealth of kentucky, united we stand, divided we fall.  " style="position:absolute;left:3101;top:52648;width:18691;height:18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">
                  <v:imagedata r:id="rId12" o:title="The seal of Kentucky. Two men shake hands in the middle of a circle that is bordered by the words commonwealth of kentucky, united we stand, divided we fall"/>
                </v:shape>
                <w10:wrap anchorx="page"/>
              </v:group>
            </w:pict>
          </mc:Fallback>
        </mc:AlternateContent>
      </w:r>
      <w:r>
        <w:t>Federal</w:t>
      </w:r>
      <w:r>
        <w:rPr>
          <w:spacing w:val="-11"/>
        </w:rPr>
        <w:t xml:space="preserve"> </w:t>
      </w:r>
      <w:r>
        <w:t>Fiscal</w:t>
      </w:r>
      <w:r>
        <w:rPr>
          <w:spacing w:val="-11"/>
        </w:rPr>
        <w:t xml:space="preserve"> </w:t>
      </w:r>
      <w:r>
        <w:t>Year</w:t>
      </w:r>
      <w:r>
        <w:rPr>
          <w:spacing w:val="-11"/>
        </w:rPr>
        <w:t xml:space="preserve"> </w:t>
      </w:r>
      <w:r>
        <w:t>2025 Annual Report</w:t>
      </w:r>
    </w:p>
    <w:p w14:paraId="69BFEE06" w14:textId="77777777" w:rsidR="00596180" w:rsidRDefault="00596180">
      <w:pPr>
        <w:pStyle w:val="BodyText"/>
        <w:rPr>
          <w:rFonts w:ascii="Calibri Light"/>
          <w:sz w:val="23"/>
        </w:rPr>
      </w:pPr>
    </w:p>
    <w:p w14:paraId="69BFEE07" w14:textId="77777777" w:rsidR="00596180" w:rsidRDefault="00596180">
      <w:pPr>
        <w:pStyle w:val="BodyText"/>
        <w:rPr>
          <w:rFonts w:ascii="Calibri Light"/>
          <w:sz w:val="23"/>
        </w:rPr>
      </w:pPr>
    </w:p>
    <w:p w14:paraId="69BFEE08" w14:textId="77777777" w:rsidR="00596180" w:rsidRDefault="00596180">
      <w:pPr>
        <w:pStyle w:val="BodyText"/>
        <w:rPr>
          <w:rFonts w:ascii="Calibri Light"/>
          <w:sz w:val="23"/>
        </w:rPr>
      </w:pPr>
    </w:p>
    <w:p w14:paraId="69BFEE09" w14:textId="77777777" w:rsidR="00596180" w:rsidRDefault="00596180">
      <w:pPr>
        <w:pStyle w:val="BodyText"/>
        <w:rPr>
          <w:rFonts w:ascii="Calibri Light"/>
          <w:sz w:val="23"/>
        </w:rPr>
      </w:pPr>
    </w:p>
    <w:p w14:paraId="69BFEE0A" w14:textId="77777777" w:rsidR="00596180" w:rsidRDefault="00596180">
      <w:pPr>
        <w:pStyle w:val="BodyText"/>
        <w:rPr>
          <w:rFonts w:ascii="Calibri Light"/>
          <w:sz w:val="23"/>
        </w:rPr>
      </w:pPr>
    </w:p>
    <w:p w14:paraId="69BFEE0B" w14:textId="77777777" w:rsidR="00596180" w:rsidRDefault="00596180">
      <w:pPr>
        <w:pStyle w:val="BodyText"/>
        <w:rPr>
          <w:rFonts w:ascii="Calibri Light"/>
          <w:sz w:val="23"/>
        </w:rPr>
      </w:pPr>
    </w:p>
    <w:p w14:paraId="69BFEE0C" w14:textId="77777777" w:rsidR="00596180" w:rsidRDefault="00596180">
      <w:pPr>
        <w:pStyle w:val="BodyText"/>
        <w:rPr>
          <w:rFonts w:ascii="Calibri Light"/>
          <w:sz w:val="23"/>
        </w:rPr>
      </w:pPr>
    </w:p>
    <w:p w14:paraId="69BFEE0D" w14:textId="77777777" w:rsidR="00596180" w:rsidRDefault="00596180">
      <w:pPr>
        <w:pStyle w:val="BodyText"/>
        <w:rPr>
          <w:rFonts w:ascii="Calibri Light"/>
          <w:sz w:val="23"/>
        </w:rPr>
      </w:pPr>
    </w:p>
    <w:p w14:paraId="69BFEE0E" w14:textId="77777777" w:rsidR="00596180" w:rsidRDefault="00596180">
      <w:pPr>
        <w:pStyle w:val="BodyText"/>
        <w:rPr>
          <w:rFonts w:ascii="Calibri Light"/>
          <w:sz w:val="23"/>
        </w:rPr>
      </w:pPr>
    </w:p>
    <w:p w14:paraId="69BFEE0F" w14:textId="77777777" w:rsidR="00596180" w:rsidRDefault="00596180">
      <w:pPr>
        <w:pStyle w:val="BodyText"/>
        <w:rPr>
          <w:rFonts w:ascii="Calibri Light"/>
          <w:sz w:val="23"/>
        </w:rPr>
      </w:pPr>
    </w:p>
    <w:p w14:paraId="69BFEE10" w14:textId="77777777" w:rsidR="00596180" w:rsidRDefault="00596180">
      <w:pPr>
        <w:pStyle w:val="BodyText"/>
        <w:rPr>
          <w:rFonts w:ascii="Calibri Light"/>
          <w:sz w:val="23"/>
        </w:rPr>
      </w:pPr>
    </w:p>
    <w:p w14:paraId="69BFEE11" w14:textId="77777777" w:rsidR="00596180" w:rsidRDefault="00596180">
      <w:pPr>
        <w:pStyle w:val="BodyText"/>
        <w:rPr>
          <w:rFonts w:ascii="Calibri Light"/>
          <w:sz w:val="23"/>
        </w:rPr>
      </w:pPr>
    </w:p>
    <w:p w14:paraId="69BFEE12" w14:textId="77777777" w:rsidR="00596180" w:rsidRDefault="00596180">
      <w:pPr>
        <w:pStyle w:val="BodyText"/>
        <w:rPr>
          <w:rFonts w:ascii="Calibri Light"/>
          <w:sz w:val="23"/>
        </w:rPr>
      </w:pPr>
    </w:p>
    <w:p w14:paraId="69BFEE13" w14:textId="77777777" w:rsidR="00596180" w:rsidRDefault="00596180">
      <w:pPr>
        <w:pStyle w:val="BodyText"/>
        <w:rPr>
          <w:rFonts w:ascii="Calibri Light"/>
          <w:sz w:val="23"/>
        </w:rPr>
      </w:pPr>
    </w:p>
    <w:p w14:paraId="69BFEE14" w14:textId="77777777" w:rsidR="00596180" w:rsidRDefault="00596180">
      <w:pPr>
        <w:pStyle w:val="BodyText"/>
        <w:rPr>
          <w:rFonts w:ascii="Calibri Light"/>
          <w:sz w:val="23"/>
        </w:rPr>
      </w:pPr>
    </w:p>
    <w:p w14:paraId="69BFEE15" w14:textId="77777777" w:rsidR="00596180" w:rsidRDefault="00596180">
      <w:pPr>
        <w:pStyle w:val="BodyText"/>
        <w:spacing w:before="38"/>
        <w:rPr>
          <w:rFonts w:ascii="Calibri Light"/>
          <w:sz w:val="23"/>
        </w:rPr>
      </w:pPr>
    </w:p>
    <w:p w14:paraId="69BFEE16" w14:textId="77777777" w:rsidR="00596180" w:rsidRDefault="00000000">
      <w:pPr>
        <w:ind w:left="720"/>
        <w:rPr>
          <w:rFonts w:ascii="Arial Narrow" w:hAnsi="Arial Narrow"/>
          <w:sz w:val="23"/>
        </w:rPr>
      </w:pPr>
      <w:r>
        <w:rPr>
          <w:rFonts w:ascii="Arial Narrow" w:hAnsi="Arial Narrow"/>
          <w:sz w:val="23"/>
        </w:rPr>
        <w:t>1024</w:t>
      </w:r>
      <w:r>
        <w:rPr>
          <w:rFonts w:ascii="Arial Narrow" w:hAnsi="Arial Narrow"/>
          <w:spacing w:val="-8"/>
          <w:sz w:val="23"/>
        </w:rPr>
        <w:t xml:space="preserve"> </w:t>
      </w:r>
      <w:r>
        <w:rPr>
          <w:rFonts w:ascii="Arial Narrow" w:hAnsi="Arial Narrow"/>
          <w:sz w:val="23"/>
        </w:rPr>
        <w:t>Capital</w:t>
      </w:r>
      <w:r>
        <w:rPr>
          <w:rFonts w:ascii="Arial Narrow" w:hAnsi="Arial Narrow"/>
          <w:spacing w:val="-2"/>
          <w:sz w:val="23"/>
        </w:rPr>
        <w:t xml:space="preserve"> </w:t>
      </w:r>
      <w:r>
        <w:rPr>
          <w:rFonts w:ascii="Arial Narrow" w:hAnsi="Arial Narrow"/>
          <w:sz w:val="23"/>
        </w:rPr>
        <w:t>Center</w:t>
      </w:r>
      <w:r>
        <w:rPr>
          <w:rFonts w:ascii="Arial Narrow" w:hAnsi="Arial Narrow"/>
          <w:spacing w:val="-4"/>
          <w:sz w:val="23"/>
        </w:rPr>
        <w:t xml:space="preserve"> </w:t>
      </w:r>
      <w:r>
        <w:rPr>
          <w:rFonts w:ascii="Arial Narrow" w:hAnsi="Arial Narrow"/>
          <w:sz w:val="23"/>
        </w:rPr>
        <w:t>Dr,</w:t>
      </w:r>
      <w:r>
        <w:rPr>
          <w:rFonts w:ascii="Arial Narrow" w:hAnsi="Arial Narrow"/>
          <w:spacing w:val="-5"/>
          <w:sz w:val="23"/>
        </w:rPr>
        <w:t xml:space="preserve"> </w:t>
      </w:r>
      <w:r>
        <w:rPr>
          <w:rFonts w:ascii="Arial Narrow" w:hAnsi="Arial Narrow"/>
          <w:sz w:val="23"/>
        </w:rPr>
        <w:t>Frankfort,</w:t>
      </w:r>
      <w:r>
        <w:rPr>
          <w:rFonts w:ascii="Arial Narrow" w:hAnsi="Arial Narrow"/>
          <w:spacing w:val="-4"/>
          <w:sz w:val="23"/>
        </w:rPr>
        <w:t xml:space="preserve"> </w:t>
      </w:r>
      <w:r>
        <w:rPr>
          <w:rFonts w:ascii="Arial Narrow" w:hAnsi="Arial Narrow"/>
          <w:sz w:val="23"/>
        </w:rPr>
        <w:t>KY</w:t>
      </w:r>
      <w:r>
        <w:rPr>
          <w:rFonts w:ascii="Arial Narrow" w:hAnsi="Arial Narrow"/>
          <w:spacing w:val="-2"/>
          <w:sz w:val="23"/>
        </w:rPr>
        <w:t xml:space="preserve"> </w:t>
      </w:r>
      <w:r>
        <w:rPr>
          <w:rFonts w:ascii="Arial Narrow" w:hAnsi="Arial Narrow"/>
          <w:sz w:val="23"/>
        </w:rPr>
        <w:t>40601</w:t>
      </w:r>
      <w:r>
        <w:rPr>
          <w:rFonts w:ascii="Arial Narrow" w:hAnsi="Arial Narrow"/>
          <w:spacing w:val="-6"/>
          <w:sz w:val="23"/>
        </w:rPr>
        <w:t xml:space="preserve"> </w:t>
      </w:r>
      <w:r>
        <w:rPr>
          <w:rFonts w:ascii="Arial Narrow" w:hAnsi="Arial Narrow"/>
          <w:sz w:val="23"/>
        </w:rPr>
        <w:t>•(502)</w:t>
      </w:r>
      <w:r>
        <w:rPr>
          <w:rFonts w:ascii="Arial Narrow" w:hAnsi="Arial Narrow"/>
          <w:spacing w:val="-3"/>
          <w:sz w:val="23"/>
        </w:rPr>
        <w:t xml:space="preserve"> </w:t>
      </w:r>
      <w:r>
        <w:rPr>
          <w:rFonts w:ascii="Arial Narrow" w:hAnsi="Arial Narrow"/>
          <w:sz w:val="23"/>
        </w:rPr>
        <w:t>564-7841</w:t>
      </w:r>
      <w:r>
        <w:rPr>
          <w:rFonts w:ascii="Arial Narrow" w:hAnsi="Arial Narrow"/>
          <w:spacing w:val="-6"/>
          <w:sz w:val="23"/>
        </w:rPr>
        <w:t xml:space="preserve"> </w:t>
      </w:r>
      <w:r>
        <w:rPr>
          <w:rFonts w:ascii="Arial Narrow" w:hAnsi="Arial Narrow"/>
          <w:sz w:val="23"/>
        </w:rPr>
        <w:t>•</w:t>
      </w:r>
      <w:hyperlink r:id="rId13">
        <w:r>
          <w:rPr>
            <w:rFonts w:ascii="Arial Narrow" w:hAnsi="Arial Narrow"/>
            <w:sz w:val="23"/>
          </w:rPr>
          <w:t>ccdd@ky.gov</w:t>
        </w:r>
      </w:hyperlink>
      <w:r>
        <w:rPr>
          <w:rFonts w:ascii="Arial Narrow" w:hAnsi="Arial Narrow"/>
          <w:spacing w:val="-3"/>
          <w:sz w:val="23"/>
        </w:rPr>
        <w:t xml:space="preserve"> </w:t>
      </w:r>
      <w:r>
        <w:rPr>
          <w:rFonts w:ascii="Arial Narrow" w:hAnsi="Arial Narrow"/>
          <w:sz w:val="23"/>
        </w:rPr>
        <w:t>•</w:t>
      </w:r>
      <w:r>
        <w:rPr>
          <w:rFonts w:ascii="Arial Narrow" w:hAnsi="Arial Narrow"/>
          <w:spacing w:val="-3"/>
          <w:sz w:val="23"/>
        </w:rPr>
        <w:t xml:space="preserve"> </w:t>
      </w:r>
      <w:hyperlink r:id="rId14">
        <w:r>
          <w:rPr>
            <w:rFonts w:ascii="Arial Narrow" w:hAnsi="Arial Narrow"/>
            <w:color w:val="0000CC"/>
            <w:spacing w:val="-2"/>
            <w:sz w:val="23"/>
            <w:u w:val="single" w:color="0000CC"/>
          </w:rPr>
          <w:t>www.ccdd.ky.gov</w:t>
        </w:r>
      </w:hyperlink>
    </w:p>
    <w:p w14:paraId="69BFEE17" w14:textId="77777777" w:rsidR="00596180" w:rsidRDefault="00596180">
      <w:pPr>
        <w:rPr>
          <w:rFonts w:ascii="Arial Narrow" w:hAnsi="Arial Narrow"/>
          <w:sz w:val="23"/>
        </w:rPr>
        <w:sectPr w:rsidR="00596180">
          <w:type w:val="continuous"/>
          <w:pgSz w:w="12240" w:h="15840"/>
          <w:pgMar w:top="1420" w:right="0" w:bottom="280" w:left="720" w:header="720" w:footer="720" w:gutter="0"/>
          <w:cols w:space="720"/>
        </w:sectPr>
      </w:pPr>
    </w:p>
    <w:p w14:paraId="69BFEE18" w14:textId="77777777" w:rsidR="00596180" w:rsidRDefault="00596180">
      <w:pPr>
        <w:pStyle w:val="BodyText"/>
        <w:spacing w:before="149"/>
        <w:rPr>
          <w:rFonts w:ascii="Arial Narrow"/>
          <w:sz w:val="36"/>
        </w:rPr>
      </w:pPr>
    </w:p>
    <w:p w14:paraId="69BFEE19" w14:textId="77777777" w:rsidR="00596180" w:rsidRDefault="00000000">
      <w:pPr>
        <w:pStyle w:val="Heading2"/>
        <w:spacing w:before="1"/>
        <w:ind w:left="965"/>
      </w:pPr>
      <w:r>
        <w:t xml:space="preserve">Our </w:t>
      </w:r>
      <w:r>
        <w:rPr>
          <w:spacing w:val="-2"/>
        </w:rPr>
        <w:t>Mission</w:t>
      </w:r>
    </w:p>
    <w:p w14:paraId="69BFEE1A" w14:textId="77777777" w:rsidR="00596180" w:rsidRDefault="00000000">
      <w:pPr>
        <w:pStyle w:val="BodyText"/>
        <w:spacing w:before="219" w:line="360" w:lineRule="auto"/>
        <w:ind w:left="965" w:right="1206"/>
      </w:pPr>
      <w:r>
        <w:t>To</w:t>
      </w:r>
      <w:r>
        <w:rPr>
          <w:spacing w:val="-2"/>
        </w:rPr>
        <w:t xml:space="preserve"> </w:t>
      </w:r>
      <w:r>
        <w:t>create</w:t>
      </w:r>
      <w:r>
        <w:rPr>
          <w:spacing w:val="-2"/>
        </w:rPr>
        <w:t xml:space="preserve"> </w:t>
      </w:r>
      <w:r>
        <w:t>systemic</w:t>
      </w:r>
      <w:r>
        <w:rPr>
          <w:spacing w:val="-3"/>
        </w:rPr>
        <w:t xml:space="preserve"> </w:t>
      </w:r>
      <w:r>
        <w:t>change</w:t>
      </w:r>
      <w:r>
        <w:rPr>
          <w:spacing w:val="-2"/>
        </w:rPr>
        <w:t xml:space="preserve"> </w:t>
      </w:r>
      <w:r>
        <w:t>in</w:t>
      </w:r>
      <w:r>
        <w:rPr>
          <w:spacing w:val="-4"/>
        </w:rPr>
        <w:t xml:space="preserve"> </w:t>
      </w:r>
      <w:r>
        <w:t>Kentucky</w:t>
      </w:r>
      <w:r>
        <w:rPr>
          <w:spacing w:val="-3"/>
        </w:rPr>
        <w:t xml:space="preserve"> </w:t>
      </w:r>
      <w:r>
        <w:t>that</w:t>
      </w:r>
      <w:r>
        <w:rPr>
          <w:spacing w:val="-4"/>
        </w:rPr>
        <w:t xml:space="preserve"> </w:t>
      </w:r>
      <w:r>
        <w:t>empowers individuals</w:t>
      </w:r>
      <w:r>
        <w:rPr>
          <w:spacing w:val="-5"/>
        </w:rPr>
        <w:t xml:space="preserve"> </w:t>
      </w:r>
      <w:r>
        <w:t>to</w:t>
      </w:r>
      <w:r>
        <w:rPr>
          <w:spacing w:val="-5"/>
        </w:rPr>
        <w:t xml:space="preserve"> </w:t>
      </w:r>
      <w:r>
        <w:t>achieve</w:t>
      </w:r>
      <w:r>
        <w:rPr>
          <w:spacing w:val="-3"/>
        </w:rPr>
        <w:t xml:space="preserve"> </w:t>
      </w:r>
      <w:r>
        <w:t>full</w:t>
      </w:r>
      <w:r>
        <w:rPr>
          <w:spacing w:val="-5"/>
        </w:rPr>
        <w:t xml:space="preserve"> </w:t>
      </w:r>
      <w:r>
        <w:t>citizenship</w:t>
      </w:r>
      <w:r>
        <w:rPr>
          <w:spacing w:val="-4"/>
        </w:rPr>
        <w:t xml:space="preserve"> </w:t>
      </w:r>
      <w:r>
        <w:t>and inclusion in the community through education, capacity building, and advocacy.</w:t>
      </w:r>
    </w:p>
    <w:p w14:paraId="69BFEE1B" w14:textId="77777777" w:rsidR="00596180" w:rsidRDefault="00000000">
      <w:pPr>
        <w:pStyle w:val="Heading2"/>
        <w:spacing w:before="20"/>
        <w:ind w:left="960"/>
      </w:pPr>
      <w:r>
        <w:t xml:space="preserve">Our </w:t>
      </w:r>
      <w:r>
        <w:rPr>
          <w:spacing w:val="-2"/>
        </w:rPr>
        <w:t>Purpose</w:t>
      </w:r>
    </w:p>
    <w:p w14:paraId="69BFEE1C" w14:textId="77777777" w:rsidR="00596180" w:rsidRDefault="00000000">
      <w:pPr>
        <w:pStyle w:val="BodyText"/>
        <w:spacing w:before="219" w:line="360" w:lineRule="auto"/>
        <w:ind w:left="960" w:right="1206"/>
      </w:pPr>
      <w:r>
        <w:t>The</w:t>
      </w:r>
      <w:r>
        <w:rPr>
          <w:spacing w:val="-5"/>
        </w:rPr>
        <w:t xml:space="preserve"> </w:t>
      </w:r>
      <w:r>
        <w:t>Commonwealth</w:t>
      </w:r>
      <w:r>
        <w:rPr>
          <w:spacing w:val="-5"/>
        </w:rPr>
        <w:t xml:space="preserve"> </w:t>
      </w:r>
      <w:r>
        <w:t>Council</w:t>
      </w:r>
      <w:r>
        <w:rPr>
          <w:spacing w:val="-6"/>
        </w:rPr>
        <w:t xml:space="preserve"> </w:t>
      </w:r>
      <w:r>
        <w:t>on</w:t>
      </w:r>
      <w:r>
        <w:rPr>
          <w:spacing w:val="-6"/>
        </w:rPr>
        <w:t xml:space="preserve"> </w:t>
      </w:r>
      <w:r>
        <w:t>Developmental</w:t>
      </w:r>
      <w:r>
        <w:rPr>
          <w:spacing w:val="-7"/>
        </w:rPr>
        <w:t xml:space="preserve"> </w:t>
      </w:r>
      <w:r>
        <w:t>Disabilities</w:t>
      </w:r>
      <w:r>
        <w:rPr>
          <w:spacing w:val="-7"/>
        </w:rPr>
        <w:t xml:space="preserve"> </w:t>
      </w:r>
      <w:r>
        <w:t>(CCDD) was</w:t>
      </w:r>
      <w:r>
        <w:rPr>
          <w:spacing w:val="-14"/>
        </w:rPr>
        <w:t xml:space="preserve"> </w:t>
      </w:r>
      <w:r>
        <w:t>established</w:t>
      </w:r>
      <w:r>
        <w:rPr>
          <w:spacing w:val="-4"/>
        </w:rPr>
        <w:t xml:space="preserve"> </w:t>
      </w:r>
      <w:r>
        <w:t>in</w:t>
      </w:r>
      <w:r>
        <w:rPr>
          <w:spacing w:val="-5"/>
        </w:rPr>
        <w:t xml:space="preserve"> </w:t>
      </w:r>
      <w:r>
        <w:t>October 1971 to assist in fulfilling the Developmental Disabilities and Bill of</w:t>
      </w:r>
      <w:r>
        <w:rPr>
          <w:spacing w:val="-15"/>
        </w:rPr>
        <w:t xml:space="preserve"> </w:t>
      </w:r>
      <w:r>
        <w:t>Rights Act. Appointed by Governors in every state and U.S. territory, members consist of people with developmental disabilities, their family members, disability advocates, and state agency representatives.</w:t>
      </w:r>
    </w:p>
    <w:p w14:paraId="69BFEE1D" w14:textId="77777777" w:rsidR="00596180" w:rsidRDefault="00000000">
      <w:pPr>
        <w:pStyle w:val="BodyText"/>
        <w:spacing w:before="2" w:line="360" w:lineRule="auto"/>
        <w:ind w:left="960" w:right="1206"/>
      </w:pPr>
      <w:r>
        <w:rPr>
          <w:color w:val="221F1F"/>
        </w:rPr>
        <w:t>Councils</w:t>
      </w:r>
      <w:r>
        <w:rPr>
          <w:color w:val="221F1F"/>
          <w:spacing w:val="-5"/>
        </w:rPr>
        <w:t xml:space="preserve"> </w:t>
      </w:r>
      <w:r>
        <w:rPr>
          <w:color w:val="221F1F"/>
        </w:rPr>
        <w:t>are</w:t>
      </w:r>
      <w:r>
        <w:rPr>
          <w:color w:val="221F1F"/>
          <w:spacing w:val="-7"/>
        </w:rPr>
        <w:t xml:space="preserve"> </w:t>
      </w:r>
      <w:r>
        <w:rPr>
          <w:color w:val="221F1F"/>
        </w:rPr>
        <w:t>mandated</w:t>
      </w:r>
      <w:r>
        <w:rPr>
          <w:color w:val="221F1F"/>
          <w:spacing w:val="-5"/>
        </w:rPr>
        <w:t xml:space="preserve"> </w:t>
      </w:r>
      <w:r>
        <w:rPr>
          <w:color w:val="221F1F"/>
        </w:rPr>
        <w:t>to</w:t>
      </w:r>
      <w:r>
        <w:rPr>
          <w:color w:val="221F1F"/>
          <w:spacing w:val="-5"/>
        </w:rPr>
        <w:t xml:space="preserve"> </w:t>
      </w:r>
      <w:r>
        <w:rPr>
          <w:color w:val="221F1F"/>
        </w:rPr>
        <w:t>engage</w:t>
      </w:r>
      <w:r>
        <w:rPr>
          <w:color w:val="221F1F"/>
          <w:spacing w:val="-5"/>
        </w:rPr>
        <w:t xml:space="preserve"> </w:t>
      </w:r>
      <w:r>
        <w:rPr>
          <w:color w:val="221F1F"/>
        </w:rPr>
        <w:t>in</w:t>
      </w:r>
      <w:r>
        <w:rPr>
          <w:color w:val="221F1F"/>
          <w:spacing w:val="-4"/>
        </w:rPr>
        <w:t xml:space="preserve"> </w:t>
      </w:r>
      <w:r>
        <w:rPr>
          <w:color w:val="221F1F"/>
        </w:rPr>
        <w:t>advocacy,</w:t>
      </w:r>
      <w:r>
        <w:rPr>
          <w:color w:val="221F1F"/>
          <w:spacing w:val="-5"/>
        </w:rPr>
        <w:t xml:space="preserve"> </w:t>
      </w:r>
      <w:r>
        <w:rPr>
          <w:color w:val="221F1F"/>
        </w:rPr>
        <w:t>capacity</w:t>
      </w:r>
      <w:r>
        <w:rPr>
          <w:color w:val="221F1F"/>
          <w:spacing w:val="-5"/>
        </w:rPr>
        <w:t xml:space="preserve"> </w:t>
      </w:r>
      <w:r>
        <w:rPr>
          <w:color w:val="221F1F"/>
        </w:rPr>
        <w:t>building,</w:t>
      </w:r>
      <w:r>
        <w:rPr>
          <w:color w:val="221F1F"/>
          <w:spacing w:val="-4"/>
        </w:rPr>
        <w:t xml:space="preserve"> </w:t>
      </w:r>
      <w:r>
        <w:rPr>
          <w:color w:val="221F1F"/>
        </w:rPr>
        <w:t>and</w:t>
      </w:r>
      <w:r>
        <w:rPr>
          <w:color w:val="221F1F"/>
          <w:spacing w:val="-6"/>
        </w:rPr>
        <w:t xml:space="preserve"> </w:t>
      </w:r>
      <w:r>
        <w:rPr>
          <w:color w:val="221F1F"/>
        </w:rPr>
        <w:t>systemic</w:t>
      </w:r>
      <w:r>
        <w:rPr>
          <w:color w:val="221F1F"/>
          <w:spacing w:val="-6"/>
        </w:rPr>
        <w:t xml:space="preserve"> </w:t>
      </w:r>
      <w:r>
        <w:rPr>
          <w:color w:val="221F1F"/>
        </w:rPr>
        <w:t>change</w:t>
      </w:r>
      <w:r>
        <w:rPr>
          <w:color w:val="221F1F"/>
          <w:spacing w:val="-4"/>
        </w:rPr>
        <w:t xml:space="preserve"> </w:t>
      </w:r>
      <w:r>
        <w:rPr>
          <w:color w:val="221F1F"/>
        </w:rPr>
        <w:t xml:space="preserve">activities that support people with DD/ID to live in homes and communities in which they can exercise their full rights and responsibilities as citizens while pursuing meaningful and productive lives. </w:t>
      </w:r>
      <w:r>
        <w:t>The CCDD represents</w:t>
      </w:r>
      <w:r>
        <w:rPr>
          <w:spacing w:val="-3"/>
        </w:rPr>
        <w:t xml:space="preserve"> </w:t>
      </w:r>
      <w:r>
        <w:t>the</w:t>
      </w:r>
      <w:r>
        <w:rPr>
          <w:spacing w:val="-3"/>
        </w:rPr>
        <w:t xml:space="preserve"> </w:t>
      </w:r>
      <w:r>
        <w:t>interests</w:t>
      </w:r>
      <w:r>
        <w:rPr>
          <w:spacing w:val="-3"/>
        </w:rPr>
        <w:t xml:space="preserve"> </w:t>
      </w:r>
      <w:r>
        <w:t>of</w:t>
      </w:r>
      <w:r>
        <w:rPr>
          <w:spacing w:val="-2"/>
        </w:rPr>
        <w:t xml:space="preserve"> </w:t>
      </w:r>
      <w:r>
        <w:t>all</w:t>
      </w:r>
      <w:r>
        <w:rPr>
          <w:spacing w:val="-1"/>
        </w:rPr>
        <w:t xml:space="preserve"> </w:t>
      </w:r>
      <w:r>
        <w:t>Kentuckians</w:t>
      </w:r>
      <w:r>
        <w:rPr>
          <w:spacing w:val="-1"/>
        </w:rPr>
        <w:t xml:space="preserve"> </w:t>
      </w:r>
      <w:r>
        <w:t>who</w:t>
      </w:r>
      <w:r>
        <w:rPr>
          <w:spacing w:val="-2"/>
        </w:rPr>
        <w:t xml:space="preserve"> </w:t>
      </w:r>
      <w:r>
        <w:t>have</w:t>
      </w:r>
      <w:r>
        <w:rPr>
          <w:spacing w:val="-3"/>
        </w:rPr>
        <w:t xml:space="preserve"> </w:t>
      </w:r>
      <w:r>
        <w:t>developmental</w:t>
      </w:r>
      <w:r>
        <w:rPr>
          <w:spacing w:val="-3"/>
        </w:rPr>
        <w:t xml:space="preserve"> </w:t>
      </w:r>
      <w:r>
        <w:t>disabilities</w:t>
      </w:r>
      <w:r>
        <w:rPr>
          <w:spacing w:val="-3"/>
        </w:rPr>
        <w:t xml:space="preserve"> </w:t>
      </w:r>
      <w:r>
        <w:t>(DD) and their families. CCDD funds projects and engages in outreach activities of advocacy and leadership</w:t>
      </w:r>
      <w:r>
        <w:rPr>
          <w:spacing w:val="-4"/>
        </w:rPr>
        <w:t xml:space="preserve"> </w:t>
      </w:r>
      <w:r>
        <w:t>development.</w:t>
      </w:r>
      <w:r>
        <w:rPr>
          <w:spacing w:val="-3"/>
        </w:rPr>
        <w:t xml:space="preserve"> </w:t>
      </w:r>
      <w:r>
        <w:rPr>
          <w:color w:val="333333"/>
        </w:rPr>
        <w:t>Through</w:t>
      </w:r>
      <w:r>
        <w:rPr>
          <w:color w:val="333333"/>
          <w:spacing w:val="-4"/>
        </w:rPr>
        <w:t xml:space="preserve"> </w:t>
      </w:r>
      <w:r>
        <w:rPr>
          <w:color w:val="333333"/>
        </w:rPr>
        <w:t>a</w:t>
      </w:r>
      <w:r>
        <w:rPr>
          <w:color w:val="333333"/>
          <w:spacing w:val="-3"/>
        </w:rPr>
        <w:t xml:space="preserve"> </w:t>
      </w:r>
      <w:r>
        <w:rPr>
          <w:color w:val="333333"/>
        </w:rPr>
        <w:t>Five</w:t>
      </w:r>
      <w:r>
        <w:rPr>
          <w:color w:val="333333"/>
          <w:spacing w:val="-5"/>
        </w:rPr>
        <w:t xml:space="preserve"> </w:t>
      </w:r>
      <w:r>
        <w:rPr>
          <w:color w:val="333333"/>
        </w:rPr>
        <w:t>Year</w:t>
      </w:r>
      <w:r>
        <w:rPr>
          <w:color w:val="333333"/>
          <w:spacing w:val="-2"/>
        </w:rPr>
        <w:t xml:space="preserve"> </w:t>
      </w:r>
      <w:r>
        <w:rPr>
          <w:color w:val="333333"/>
        </w:rPr>
        <w:t>Plan</w:t>
      </w:r>
      <w:r>
        <w:rPr>
          <w:color w:val="333333"/>
          <w:spacing w:val="-4"/>
        </w:rPr>
        <w:t xml:space="preserve"> </w:t>
      </w:r>
      <w:r>
        <w:rPr>
          <w:color w:val="333333"/>
        </w:rPr>
        <w:t>with</w:t>
      </w:r>
      <w:r>
        <w:rPr>
          <w:color w:val="333333"/>
          <w:spacing w:val="-2"/>
        </w:rPr>
        <w:t xml:space="preserve"> </w:t>
      </w:r>
      <w:r>
        <w:rPr>
          <w:color w:val="333333"/>
        </w:rPr>
        <w:t>goals</w:t>
      </w:r>
      <w:r>
        <w:rPr>
          <w:color w:val="333333"/>
          <w:spacing w:val="-3"/>
        </w:rPr>
        <w:t xml:space="preserve"> </w:t>
      </w:r>
      <w:r>
        <w:rPr>
          <w:color w:val="333333"/>
        </w:rPr>
        <w:t>and</w:t>
      </w:r>
      <w:r>
        <w:rPr>
          <w:color w:val="333333"/>
          <w:spacing w:val="-4"/>
        </w:rPr>
        <w:t xml:space="preserve"> </w:t>
      </w:r>
      <w:r>
        <w:rPr>
          <w:color w:val="333333"/>
        </w:rPr>
        <w:t>objectives, CCDD</w:t>
      </w:r>
      <w:r>
        <w:rPr>
          <w:color w:val="333333"/>
          <w:spacing w:val="-1"/>
        </w:rPr>
        <w:t xml:space="preserve"> </w:t>
      </w:r>
      <w:r>
        <w:rPr>
          <w:color w:val="333333"/>
        </w:rPr>
        <w:t>operates</w:t>
      </w:r>
      <w:r>
        <w:rPr>
          <w:color w:val="333333"/>
          <w:spacing w:val="-5"/>
        </w:rPr>
        <w:t xml:space="preserve"> </w:t>
      </w:r>
      <w:r>
        <w:rPr>
          <w:color w:val="333333"/>
        </w:rPr>
        <w:t>to improve service delivery and supports and help with innovative programs to emerge. To implement the state plan, CCDD works with organizations to provide outreach, training, technical assistance, educate communities, build coalitions and partnerships, engage in interagency collaborations, eliminate barriers, develop coalitions, increase citizen partnership, and inform lawmakers.</w:t>
      </w:r>
    </w:p>
    <w:p w14:paraId="69BFEE1E" w14:textId="77777777" w:rsidR="00596180" w:rsidRDefault="00000000">
      <w:pPr>
        <w:pStyle w:val="Heading2"/>
        <w:spacing w:before="138"/>
        <w:ind w:left="1058"/>
      </w:pPr>
      <w:r>
        <w:t xml:space="preserve">Our </w:t>
      </w:r>
      <w:r>
        <w:rPr>
          <w:spacing w:val="-2"/>
        </w:rPr>
        <w:t>Network</w:t>
      </w:r>
    </w:p>
    <w:p w14:paraId="69BFEE1F" w14:textId="77777777" w:rsidR="00596180" w:rsidRDefault="00000000">
      <w:pPr>
        <w:pStyle w:val="BodyText"/>
        <w:spacing w:before="218" w:line="360" w:lineRule="auto"/>
        <w:ind w:left="1058" w:right="1955"/>
      </w:pPr>
      <w:r>
        <w:rPr>
          <w:color w:val="333333"/>
        </w:rPr>
        <w:t>CCDD is a component of the Kentucky Developmental Disabilities Network (DD Network). The DD Network initiate projects and initiatives to improve the lives of people with developmental disabilities and their families. Each state has a DD Network comprised of a DD Council, a Protection and Advocacy agency, and a University Center for Excellence in Developmental Disabilities (UCEDD). In Kentucky, the network includes</w:t>
      </w:r>
      <w:r>
        <w:rPr>
          <w:color w:val="333333"/>
          <w:spacing w:val="-5"/>
        </w:rPr>
        <w:t xml:space="preserve"> </w:t>
      </w:r>
      <w:r>
        <w:rPr>
          <w:color w:val="333333"/>
        </w:rPr>
        <w:t>Kentucky</w:t>
      </w:r>
      <w:r>
        <w:rPr>
          <w:color w:val="333333"/>
          <w:spacing w:val="-3"/>
        </w:rPr>
        <w:t xml:space="preserve"> </w:t>
      </w:r>
      <w:r>
        <w:rPr>
          <w:color w:val="333333"/>
        </w:rPr>
        <w:t>Protection</w:t>
      </w:r>
      <w:r>
        <w:rPr>
          <w:color w:val="333333"/>
          <w:spacing w:val="-4"/>
        </w:rPr>
        <w:t xml:space="preserve"> </w:t>
      </w:r>
      <w:r>
        <w:rPr>
          <w:color w:val="333333"/>
        </w:rPr>
        <w:t>&amp;</w:t>
      </w:r>
      <w:r>
        <w:rPr>
          <w:color w:val="333333"/>
          <w:spacing w:val="-3"/>
        </w:rPr>
        <w:t xml:space="preserve"> </w:t>
      </w:r>
      <w:r>
        <w:rPr>
          <w:color w:val="333333"/>
        </w:rPr>
        <w:t>Advocacy</w:t>
      </w:r>
      <w:r>
        <w:rPr>
          <w:color w:val="333333"/>
          <w:spacing w:val="-4"/>
        </w:rPr>
        <w:t xml:space="preserve"> </w:t>
      </w:r>
      <w:r>
        <w:rPr>
          <w:color w:val="333333"/>
        </w:rPr>
        <w:t>and</w:t>
      </w:r>
      <w:r>
        <w:rPr>
          <w:color w:val="333333"/>
          <w:spacing w:val="-4"/>
        </w:rPr>
        <w:t xml:space="preserve"> </w:t>
      </w:r>
      <w:r>
        <w:rPr>
          <w:color w:val="333333"/>
        </w:rPr>
        <w:t>The</w:t>
      </w:r>
      <w:r>
        <w:rPr>
          <w:color w:val="333333"/>
          <w:spacing w:val="-5"/>
        </w:rPr>
        <w:t xml:space="preserve"> </w:t>
      </w:r>
      <w:r>
        <w:rPr>
          <w:color w:val="333333"/>
        </w:rPr>
        <w:t>Human</w:t>
      </w:r>
      <w:r>
        <w:rPr>
          <w:color w:val="333333"/>
          <w:spacing w:val="-4"/>
        </w:rPr>
        <w:t xml:space="preserve"> </w:t>
      </w:r>
      <w:r>
        <w:rPr>
          <w:color w:val="333333"/>
        </w:rPr>
        <w:t>Development</w:t>
      </w:r>
      <w:r>
        <w:rPr>
          <w:color w:val="333333"/>
          <w:spacing w:val="-4"/>
        </w:rPr>
        <w:t xml:space="preserve"> </w:t>
      </w:r>
      <w:r>
        <w:rPr>
          <w:color w:val="333333"/>
        </w:rPr>
        <w:t>Institute</w:t>
      </w:r>
      <w:r>
        <w:rPr>
          <w:color w:val="333333"/>
          <w:spacing w:val="-5"/>
        </w:rPr>
        <w:t xml:space="preserve"> </w:t>
      </w:r>
      <w:r>
        <w:rPr>
          <w:color w:val="333333"/>
        </w:rPr>
        <w:t>at</w:t>
      </w:r>
      <w:r>
        <w:rPr>
          <w:color w:val="333333"/>
          <w:spacing w:val="-4"/>
        </w:rPr>
        <w:t xml:space="preserve"> </w:t>
      </w:r>
      <w:r>
        <w:rPr>
          <w:color w:val="333333"/>
        </w:rPr>
        <w:t>the</w:t>
      </w:r>
    </w:p>
    <w:p w14:paraId="69BFEE20" w14:textId="77777777" w:rsidR="00596180" w:rsidRDefault="00000000">
      <w:pPr>
        <w:pStyle w:val="BodyText"/>
        <w:spacing w:before="1"/>
        <w:ind w:left="1058"/>
      </w:pPr>
      <w:r>
        <w:rPr>
          <w:color w:val="333333"/>
        </w:rPr>
        <w:t>University</w:t>
      </w:r>
      <w:r>
        <w:rPr>
          <w:color w:val="333333"/>
          <w:spacing w:val="-2"/>
        </w:rPr>
        <w:t xml:space="preserve"> </w:t>
      </w:r>
      <w:r>
        <w:rPr>
          <w:color w:val="333333"/>
        </w:rPr>
        <w:t xml:space="preserve">of </w:t>
      </w:r>
      <w:r>
        <w:rPr>
          <w:color w:val="333333"/>
          <w:spacing w:val="-2"/>
        </w:rPr>
        <w:t>Kentucky.</w:t>
      </w:r>
    </w:p>
    <w:p w14:paraId="69BFEE21" w14:textId="77777777" w:rsidR="00596180" w:rsidRDefault="00596180">
      <w:pPr>
        <w:pStyle w:val="BodyText"/>
        <w:sectPr w:rsidR="00596180">
          <w:headerReference w:type="default" r:id="rId15"/>
          <w:footerReference w:type="default" r:id="rId16"/>
          <w:pgSz w:w="12240" w:h="15840"/>
          <w:pgMar w:top="1300" w:right="0" w:bottom="1340" w:left="720" w:header="882" w:footer="1148" w:gutter="0"/>
          <w:pgNumType w:start="1"/>
          <w:cols w:space="720"/>
        </w:sectPr>
      </w:pPr>
    </w:p>
    <w:p w14:paraId="69BFEE22" w14:textId="4EED794C" w:rsidR="00596180" w:rsidRDefault="00000000">
      <w:pPr>
        <w:pStyle w:val="BodyText"/>
        <w:rPr>
          <w:sz w:val="20"/>
        </w:rPr>
      </w:pPr>
      <w:r>
        <w:rPr>
          <w:noProof/>
          <w:sz w:val="20"/>
        </w:rPr>
        <w:lastRenderedPageBreak/>
        <mc:AlternateContent>
          <mc:Choice Requires="wpg">
            <w:drawing>
              <wp:anchor distT="0" distB="0" distL="0" distR="0" simplePos="0" relativeHeight="251658240" behindDoc="0" locked="0" layoutInCell="1" allowOverlap="1" wp14:anchorId="69BFEED8" wp14:editId="69BFEED9">
                <wp:simplePos x="0" y="0"/>
                <wp:positionH relativeFrom="page">
                  <wp:posOffset>7559078</wp:posOffset>
                </wp:positionH>
                <wp:positionV relativeFrom="page">
                  <wp:posOffset>76113</wp:posOffset>
                </wp:positionV>
                <wp:extent cx="217170" cy="22923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170" cy="229235"/>
                          <a:chOff x="0" y="0"/>
                          <a:chExt cx="217170" cy="229235"/>
                        </a:xfrm>
                      </wpg:grpSpPr>
                      <wps:wsp>
                        <wps:cNvPr id="12" name="Graphic 12"/>
                        <wps:cNvSpPr/>
                        <wps:spPr>
                          <a:xfrm>
                            <a:off x="3810" y="3810"/>
                            <a:ext cx="209550" cy="221615"/>
                          </a:xfrm>
                          <a:custGeom>
                            <a:avLst/>
                            <a:gdLst/>
                            <a:ahLst/>
                            <a:cxnLst/>
                            <a:rect l="l" t="t" r="r" b="b"/>
                            <a:pathLst>
                              <a:path w="209550" h="221615">
                                <a:moveTo>
                                  <a:pt x="209511" y="0"/>
                                </a:moveTo>
                                <a:lnTo>
                                  <a:pt x="5499" y="0"/>
                                </a:lnTo>
                                <a:lnTo>
                                  <a:pt x="0" y="5486"/>
                                </a:lnTo>
                                <a:lnTo>
                                  <a:pt x="0" y="215658"/>
                                </a:lnTo>
                                <a:lnTo>
                                  <a:pt x="5499" y="221157"/>
                                </a:lnTo>
                                <a:lnTo>
                                  <a:pt x="209511" y="221157"/>
                                </a:lnTo>
                                <a:lnTo>
                                  <a:pt x="209511" y="195910"/>
                                </a:lnTo>
                                <a:lnTo>
                                  <a:pt x="81051" y="195910"/>
                                </a:lnTo>
                                <a:lnTo>
                                  <a:pt x="81051" y="160223"/>
                                </a:lnTo>
                                <a:lnTo>
                                  <a:pt x="37934" y="160223"/>
                                </a:lnTo>
                                <a:lnTo>
                                  <a:pt x="37934" y="46685"/>
                                </a:lnTo>
                                <a:lnTo>
                                  <a:pt x="209511" y="46685"/>
                                </a:lnTo>
                                <a:lnTo>
                                  <a:pt x="209511" y="0"/>
                                </a:lnTo>
                                <a:close/>
                              </a:path>
                              <a:path w="209550" h="221615">
                                <a:moveTo>
                                  <a:pt x="209511" y="46685"/>
                                </a:moveTo>
                                <a:lnTo>
                                  <a:pt x="180555" y="46685"/>
                                </a:lnTo>
                                <a:lnTo>
                                  <a:pt x="180555" y="160223"/>
                                </a:lnTo>
                                <a:lnTo>
                                  <a:pt x="123278" y="160223"/>
                                </a:lnTo>
                                <a:lnTo>
                                  <a:pt x="81051" y="195910"/>
                                </a:lnTo>
                                <a:lnTo>
                                  <a:pt x="209511" y="195910"/>
                                </a:lnTo>
                                <a:lnTo>
                                  <a:pt x="209511" y="46685"/>
                                </a:lnTo>
                                <a:close/>
                              </a:path>
                              <a:path w="209550" h="221615">
                                <a:moveTo>
                                  <a:pt x="139407" y="110439"/>
                                </a:moveTo>
                                <a:lnTo>
                                  <a:pt x="66128" y="110439"/>
                                </a:lnTo>
                                <a:lnTo>
                                  <a:pt x="66128" y="117805"/>
                                </a:lnTo>
                                <a:lnTo>
                                  <a:pt x="139407" y="117805"/>
                                </a:lnTo>
                                <a:lnTo>
                                  <a:pt x="139407" y="110439"/>
                                </a:lnTo>
                                <a:close/>
                              </a:path>
                              <a:path w="209550" h="221615">
                                <a:moveTo>
                                  <a:pt x="152361" y="89230"/>
                                </a:moveTo>
                                <a:lnTo>
                                  <a:pt x="66128" y="89230"/>
                                </a:lnTo>
                                <a:lnTo>
                                  <a:pt x="66128" y="96596"/>
                                </a:lnTo>
                                <a:lnTo>
                                  <a:pt x="152361" y="96596"/>
                                </a:lnTo>
                                <a:lnTo>
                                  <a:pt x="152361" y="89230"/>
                                </a:lnTo>
                                <a:close/>
                              </a:path>
                            </a:pathLst>
                          </a:custGeom>
                          <a:solidFill>
                            <a:srgbClr val="EE772F">
                              <a:alpha val="39999"/>
                            </a:srgbClr>
                          </a:solidFill>
                        </wps:spPr>
                        <wps:bodyPr wrap="square" lIns="0" tIns="0" rIns="0" bIns="0" rtlCol="0">
                          <a:prstTxWarp prst="textNoShape">
                            <a:avLst/>
                          </a:prstTxWarp>
                          <a:noAutofit/>
                        </wps:bodyPr>
                      </wps:wsp>
                      <wps:wsp>
                        <wps:cNvPr id="13" name="Graphic 13"/>
                        <wps:cNvSpPr/>
                        <wps:spPr>
                          <a:xfrm>
                            <a:off x="3810" y="3810"/>
                            <a:ext cx="209550" cy="221615"/>
                          </a:xfrm>
                          <a:custGeom>
                            <a:avLst/>
                            <a:gdLst/>
                            <a:ahLst/>
                            <a:cxnLst/>
                            <a:rect l="l" t="t" r="r" b="b"/>
                            <a:pathLst>
                              <a:path w="209550" h="221615">
                                <a:moveTo>
                                  <a:pt x="123278" y="160223"/>
                                </a:moveTo>
                                <a:lnTo>
                                  <a:pt x="81051" y="195910"/>
                                </a:lnTo>
                                <a:lnTo>
                                  <a:pt x="81051" y="160223"/>
                                </a:lnTo>
                                <a:lnTo>
                                  <a:pt x="37934" y="160223"/>
                                </a:lnTo>
                                <a:lnTo>
                                  <a:pt x="37934" y="46685"/>
                                </a:lnTo>
                                <a:lnTo>
                                  <a:pt x="180555" y="46685"/>
                                </a:lnTo>
                                <a:lnTo>
                                  <a:pt x="180555" y="160223"/>
                                </a:lnTo>
                                <a:lnTo>
                                  <a:pt x="123278" y="160223"/>
                                </a:lnTo>
                              </a:path>
                              <a:path w="209550" h="221615">
                                <a:moveTo>
                                  <a:pt x="66128" y="96596"/>
                                </a:moveTo>
                                <a:lnTo>
                                  <a:pt x="66128" y="89230"/>
                                </a:lnTo>
                                <a:lnTo>
                                  <a:pt x="152361" y="89230"/>
                                </a:lnTo>
                                <a:lnTo>
                                  <a:pt x="152361" y="96596"/>
                                </a:lnTo>
                                <a:lnTo>
                                  <a:pt x="66128" y="96596"/>
                                </a:lnTo>
                              </a:path>
                              <a:path w="209550" h="221615">
                                <a:moveTo>
                                  <a:pt x="66128" y="117805"/>
                                </a:moveTo>
                                <a:lnTo>
                                  <a:pt x="66128" y="110439"/>
                                </a:lnTo>
                                <a:lnTo>
                                  <a:pt x="139407" y="110439"/>
                                </a:lnTo>
                                <a:lnTo>
                                  <a:pt x="139407" y="117805"/>
                                </a:lnTo>
                                <a:lnTo>
                                  <a:pt x="66128" y="117805"/>
                                </a:lnTo>
                              </a:path>
                              <a:path w="209550" h="221615">
                                <a:moveTo>
                                  <a:pt x="209511" y="0"/>
                                </a:moveTo>
                                <a:lnTo>
                                  <a:pt x="208876" y="0"/>
                                </a:lnTo>
                                <a:lnTo>
                                  <a:pt x="12280" y="0"/>
                                </a:lnTo>
                                <a:lnTo>
                                  <a:pt x="5499" y="0"/>
                                </a:lnTo>
                                <a:lnTo>
                                  <a:pt x="0" y="5486"/>
                                </a:lnTo>
                                <a:lnTo>
                                  <a:pt x="0" y="12280"/>
                                </a:lnTo>
                                <a:lnTo>
                                  <a:pt x="0" y="208876"/>
                                </a:lnTo>
                                <a:lnTo>
                                  <a:pt x="0" y="215658"/>
                                </a:lnTo>
                                <a:lnTo>
                                  <a:pt x="5499" y="221157"/>
                                </a:lnTo>
                                <a:lnTo>
                                  <a:pt x="12280" y="221157"/>
                                </a:lnTo>
                                <a:lnTo>
                                  <a:pt x="208876" y="221157"/>
                                </a:lnTo>
                                <a:lnTo>
                                  <a:pt x="209511" y="221157"/>
                                </a:lnTo>
                              </a:path>
                            </a:pathLst>
                          </a:custGeom>
                          <a:ln w="7620">
                            <a:solidFill>
                              <a:srgbClr val="000000"/>
                            </a:solidFill>
                            <a:prstDash val="dot"/>
                          </a:ln>
                        </wps:spPr>
                        <wps:bodyPr wrap="square" lIns="0" tIns="0" rIns="0" bIns="0" rtlCol="0">
                          <a:prstTxWarp prst="textNoShape">
                            <a:avLst/>
                          </a:prstTxWarp>
                          <a:noAutofit/>
                        </wps:bodyPr>
                      </wps:wsp>
                    </wpg:wgp>
                  </a:graphicData>
                </a:graphic>
              </wp:anchor>
            </w:drawing>
          </mc:Choice>
          <mc:Fallback>
            <w:pict>
              <v:group w14:anchorId="0E9AA9A7" id="Group 11" o:spid="_x0000_s1026" style="position:absolute;margin-left:595.2pt;margin-top:6pt;width:17.1pt;height:18.05pt;z-index:251658240;mso-wrap-distance-left:0;mso-wrap-distance-right:0;mso-position-horizontal-relative:page;mso-position-vertical-relative:page" coordsize="21717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">
                <v:shape id="Graphic 12" o:spid="_x0000_s1027" style="position:absolute;left:3810;top:3810;width:209550;height:221615;visibility:visible;mso-wrap-style:square;v-text-anchor:top" coordsize="209550,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" path="m209511,l5499,,,5486,,215658r5499,5499l209511,221157r,-25247l81051,195910r,-35687l37934,160223r,-113538l209511,46685,209511,xem209511,46685r-28956,l180555,160223r-57277,l81051,195910r128460,l209511,46685xem139407,110439r-73279,l66128,117805r73279,l139407,110439xem152361,89230r-86233,l66128,96596r86233,l152361,89230xe" fillcolor="#ee772f" stroked="f">
                  <v:fill opacity="26214f"/>
                  <v:path arrowok="t"/>
                </v:shape>
                <v:shape id="Graphic 13" o:spid="_x0000_s1028" style="position:absolute;left:3810;top:3810;width:209550;height:221615;visibility:visible;mso-wrap-style:square;v-text-anchor:top" coordsize="209550,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" path="m123278,160223l81051,195910r,-35687l37934,160223r,-113538l180555,46685r,113538l123278,160223em66128,96596r,-7366l152361,89230r,7366l66128,96596em66128,117805r,-7366l139407,110439r,7366l66128,117805em209511,r-635,l12280,,5499,,,5486r,6794l,208876r,6782l5499,221157r6781,l208876,221157r635,e" filled="f" strokeweight=".6pt">
                  <v:stroke dashstyle="dot"/>
                  <v:path arrowok="t"/>
                </v:shape>
                <w10:wrap anchorx="page" anchory="page"/>
              </v:group>
            </w:pict>
          </mc:Fallback>
        </mc:AlternateContent>
      </w:r>
      <w:r>
        <w:rPr>
          <w:noProof/>
          <w:sz w:val="20"/>
        </w:rPr>
        <mc:AlternateContent>
          <mc:Choice Requires="wpg">
            <w:drawing>
              <wp:anchor distT="0" distB="0" distL="0" distR="0" simplePos="0" relativeHeight="251658241" behindDoc="0" locked="0" layoutInCell="1" allowOverlap="1" wp14:anchorId="69BFEEDA" wp14:editId="69BFEEDB">
                <wp:simplePos x="0" y="0"/>
                <wp:positionH relativeFrom="page">
                  <wp:posOffset>7559078</wp:posOffset>
                </wp:positionH>
                <wp:positionV relativeFrom="page">
                  <wp:posOffset>76113</wp:posOffset>
                </wp:positionV>
                <wp:extent cx="217170" cy="22923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170" cy="229235"/>
                          <a:chOff x="0" y="0"/>
                          <a:chExt cx="217170" cy="229235"/>
                        </a:xfrm>
                      </wpg:grpSpPr>
                      <wps:wsp>
                        <wps:cNvPr id="15" name="Graphic 15"/>
                        <wps:cNvSpPr/>
                        <wps:spPr>
                          <a:xfrm>
                            <a:off x="3810" y="4022"/>
                            <a:ext cx="209550" cy="220979"/>
                          </a:xfrm>
                          <a:custGeom>
                            <a:avLst/>
                            <a:gdLst/>
                            <a:ahLst/>
                            <a:cxnLst/>
                            <a:rect l="l" t="t" r="r" b="b"/>
                            <a:pathLst>
                              <a:path w="209550" h="220979">
                                <a:moveTo>
                                  <a:pt x="209511" y="0"/>
                                </a:moveTo>
                                <a:lnTo>
                                  <a:pt x="2743" y="0"/>
                                </a:lnTo>
                                <a:lnTo>
                                  <a:pt x="2743" y="5080"/>
                                </a:lnTo>
                                <a:lnTo>
                                  <a:pt x="0" y="5080"/>
                                </a:lnTo>
                                <a:lnTo>
                                  <a:pt x="0" y="215900"/>
                                </a:lnTo>
                                <a:lnTo>
                                  <a:pt x="2984" y="215900"/>
                                </a:lnTo>
                                <a:lnTo>
                                  <a:pt x="2984" y="220980"/>
                                </a:lnTo>
                                <a:lnTo>
                                  <a:pt x="209511" y="220980"/>
                                </a:lnTo>
                                <a:lnTo>
                                  <a:pt x="209511" y="215900"/>
                                </a:lnTo>
                                <a:lnTo>
                                  <a:pt x="209511" y="5080"/>
                                </a:lnTo>
                                <a:lnTo>
                                  <a:pt x="209511" y="0"/>
                                </a:lnTo>
                                <a:close/>
                              </a:path>
                            </a:pathLst>
                          </a:custGeom>
                          <a:solidFill>
                            <a:srgbClr val="FFFFFF">
                              <a:alpha val="59999"/>
                            </a:srgbClr>
                          </a:solidFill>
                        </wps:spPr>
                        <wps:bodyPr wrap="square" lIns="0" tIns="0" rIns="0" bIns="0" rtlCol="0">
                          <a:prstTxWarp prst="textNoShape">
                            <a:avLst/>
                          </a:prstTxWarp>
                          <a:noAutofit/>
                        </wps:bodyPr>
                      </wps:wsp>
                      <wps:wsp>
                        <wps:cNvPr id="16" name="Graphic 16"/>
                        <wps:cNvSpPr/>
                        <wps:spPr>
                          <a:xfrm>
                            <a:off x="3810" y="3810"/>
                            <a:ext cx="209550" cy="221615"/>
                          </a:xfrm>
                          <a:custGeom>
                            <a:avLst/>
                            <a:gdLst/>
                            <a:ahLst/>
                            <a:cxnLst/>
                            <a:rect l="l" t="t" r="r" b="b"/>
                            <a:pathLst>
                              <a:path w="209550" h="221615">
                                <a:moveTo>
                                  <a:pt x="209511" y="0"/>
                                </a:moveTo>
                                <a:lnTo>
                                  <a:pt x="5499" y="0"/>
                                </a:lnTo>
                                <a:lnTo>
                                  <a:pt x="0" y="5486"/>
                                </a:lnTo>
                                <a:lnTo>
                                  <a:pt x="0" y="215658"/>
                                </a:lnTo>
                                <a:lnTo>
                                  <a:pt x="5499" y="221157"/>
                                </a:lnTo>
                                <a:lnTo>
                                  <a:pt x="209511" y="221157"/>
                                </a:lnTo>
                                <a:lnTo>
                                  <a:pt x="209511" y="195910"/>
                                </a:lnTo>
                                <a:lnTo>
                                  <a:pt x="81051" y="195910"/>
                                </a:lnTo>
                                <a:lnTo>
                                  <a:pt x="81051" y="160223"/>
                                </a:lnTo>
                                <a:lnTo>
                                  <a:pt x="37934" y="160223"/>
                                </a:lnTo>
                                <a:lnTo>
                                  <a:pt x="37934" y="46685"/>
                                </a:lnTo>
                                <a:lnTo>
                                  <a:pt x="209511" y="46685"/>
                                </a:lnTo>
                                <a:lnTo>
                                  <a:pt x="209511" y="0"/>
                                </a:lnTo>
                                <a:close/>
                              </a:path>
                              <a:path w="209550" h="221615">
                                <a:moveTo>
                                  <a:pt x="209511" y="46685"/>
                                </a:moveTo>
                                <a:lnTo>
                                  <a:pt x="180555" y="46685"/>
                                </a:lnTo>
                                <a:lnTo>
                                  <a:pt x="180555" y="160223"/>
                                </a:lnTo>
                                <a:lnTo>
                                  <a:pt x="123278" y="160223"/>
                                </a:lnTo>
                                <a:lnTo>
                                  <a:pt x="81051" y="195910"/>
                                </a:lnTo>
                                <a:lnTo>
                                  <a:pt x="209511" y="195910"/>
                                </a:lnTo>
                                <a:lnTo>
                                  <a:pt x="209511" y="46685"/>
                                </a:lnTo>
                                <a:close/>
                              </a:path>
                              <a:path w="209550" h="221615">
                                <a:moveTo>
                                  <a:pt x="139407" y="110439"/>
                                </a:moveTo>
                                <a:lnTo>
                                  <a:pt x="66128" y="110439"/>
                                </a:lnTo>
                                <a:lnTo>
                                  <a:pt x="66128" y="117805"/>
                                </a:lnTo>
                                <a:lnTo>
                                  <a:pt x="139407" y="117805"/>
                                </a:lnTo>
                                <a:lnTo>
                                  <a:pt x="139407" y="110439"/>
                                </a:lnTo>
                                <a:close/>
                              </a:path>
                              <a:path w="209550" h="221615">
                                <a:moveTo>
                                  <a:pt x="152361" y="89230"/>
                                </a:moveTo>
                                <a:lnTo>
                                  <a:pt x="66128" y="89230"/>
                                </a:lnTo>
                                <a:lnTo>
                                  <a:pt x="66128" y="96596"/>
                                </a:lnTo>
                                <a:lnTo>
                                  <a:pt x="152361" y="96596"/>
                                </a:lnTo>
                                <a:lnTo>
                                  <a:pt x="152361" y="89230"/>
                                </a:lnTo>
                                <a:close/>
                              </a:path>
                            </a:pathLst>
                          </a:custGeom>
                          <a:solidFill>
                            <a:srgbClr val="9642FB"/>
                          </a:solidFill>
                        </wps:spPr>
                        <wps:bodyPr wrap="square" lIns="0" tIns="0" rIns="0" bIns="0" rtlCol="0">
                          <a:prstTxWarp prst="textNoShape">
                            <a:avLst/>
                          </a:prstTxWarp>
                          <a:noAutofit/>
                        </wps:bodyPr>
                      </wps:wsp>
                      <wps:wsp>
                        <wps:cNvPr id="17" name="Graphic 17"/>
                        <wps:cNvSpPr/>
                        <wps:spPr>
                          <a:xfrm>
                            <a:off x="3810" y="3810"/>
                            <a:ext cx="209550" cy="221615"/>
                          </a:xfrm>
                          <a:custGeom>
                            <a:avLst/>
                            <a:gdLst/>
                            <a:ahLst/>
                            <a:cxnLst/>
                            <a:rect l="l" t="t" r="r" b="b"/>
                            <a:pathLst>
                              <a:path w="209550" h="221615">
                                <a:moveTo>
                                  <a:pt x="123278" y="160223"/>
                                </a:moveTo>
                                <a:lnTo>
                                  <a:pt x="81051" y="195910"/>
                                </a:lnTo>
                                <a:lnTo>
                                  <a:pt x="81051" y="160223"/>
                                </a:lnTo>
                                <a:lnTo>
                                  <a:pt x="37934" y="160223"/>
                                </a:lnTo>
                                <a:lnTo>
                                  <a:pt x="37934" y="46685"/>
                                </a:lnTo>
                                <a:lnTo>
                                  <a:pt x="180555" y="46685"/>
                                </a:lnTo>
                                <a:lnTo>
                                  <a:pt x="180555" y="160223"/>
                                </a:lnTo>
                                <a:lnTo>
                                  <a:pt x="123278" y="160223"/>
                                </a:lnTo>
                              </a:path>
                              <a:path w="209550" h="221615">
                                <a:moveTo>
                                  <a:pt x="66128" y="96596"/>
                                </a:moveTo>
                                <a:lnTo>
                                  <a:pt x="66128" y="89230"/>
                                </a:lnTo>
                                <a:lnTo>
                                  <a:pt x="152361" y="89230"/>
                                </a:lnTo>
                                <a:lnTo>
                                  <a:pt x="152361" y="96596"/>
                                </a:lnTo>
                                <a:lnTo>
                                  <a:pt x="66128" y="96596"/>
                                </a:lnTo>
                              </a:path>
                              <a:path w="209550" h="221615">
                                <a:moveTo>
                                  <a:pt x="66128" y="117805"/>
                                </a:moveTo>
                                <a:lnTo>
                                  <a:pt x="66128" y="110439"/>
                                </a:lnTo>
                                <a:lnTo>
                                  <a:pt x="139407" y="110439"/>
                                </a:lnTo>
                                <a:lnTo>
                                  <a:pt x="139407" y="117805"/>
                                </a:lnTo>
                                <a:lnTo>
                                  <a:pt x="66128" y="117805"/>
                                </a:lnTo>
                              </a:path>
                              <a:path w="209550" h="221615">
                                <a:moveTo>
                                  <a:pt x="209511" y="0"/>
                                </a:moveTo>
                                <a:lnTo>
                                  <a:pt x="208876" y="0"/>
                                </a:lnTo>
                                <a:lnTo>
                                  <a:pt x="12280" y="0"/>
                                </a:lnTo>
                                <a:lnTo>
                                  <a:pt x="5499" y="0"/>
                                </a:lnTo>
                                <a:lnTo>
                                  <a:pt x="0" y="5486"/>
                                </a:lnTo>
                                <a:lnTo>
                                  <a:pt x="0" y="12280"/>
                                </a:lnTo>
                                <a:lnTo>
                                  <a:pt x="0" y="208876"/>
                                </a:lnTo>
                                <a:lnTo>
                                  <a:pt x="0" y="215658"/>
                                </a:lnTo>
                                <a:lnTo>
                                  <a:pt x="5499" y="221157"/>
                                </a:lnTo>
                                <a:lnTo>
                                  <a:pt x="12280" y="221157"/>
                                </a:lnTo>
                                <a:lnTo>
                                  <a:pt x="208876" y="221157"/>
                                </a:lnTo>
                                <a:lnTo>
                                  <a:pt x="209511" y="221157"/>
                                </a:lnTo>
                              </a:path>
                            </a:pathLst>
                          </a:custGeom>
                          <a:ln w="7620">
                            <a:solidFill>
                              <a:srgbClr val="000000"/>
                            </a:solidFill>
                            <a:prstDash val="dot"/>
                          </a:ln>
                        </wps:spPr>
                        <wps:bodyPr wrap="square" lIns="0" tIns="0" rIns="0" bIns="0" rtlCol="0">
                          <a:prstTxWarp prst="textNoShape">
                            <a:avLst/>
                          </a:prstTxWarp>
                          <a:noAutofit/>
                        </wps:bodyPr>
                      </wps:wsp>
                    </wpg:wgp>
                  </a:graphicData>
                </a:graphic>
              </wp:anchor>
            </w:drawing>
          </mc:Choice>
          <mc:Fallback>
            <w:pict>
              <v:group w14:anchorId="7DECEB3B" id="Group 14" o:spid="_x0000_s1026" style="position:absolute;margin-left:595.2pt;margin-top:6pt;width:17.1pt;height:18.05pt;z-index:251658241;mso-wrap-distance-left:0;mso-wrap-distance-right:0;mso-position-horizontal-relative:page;mso-position-vertical-relative:page" coordsize="21717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">
                <v:shape id="Graphic 15" o:spid="_x0000_s1027" style="position:absolute;left:3810;top:4022;width:209550;height:220979;visibility:visible;mso-wrap-style:square;v-text-anchor:top" coordsize="20955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" path="m209511,l2743,r,5080l,5080,,215900r2984,l2984,220980r206527,l209511,215900r,-210820l209511,xe" stroked="f">
                  <v:fill opacity="39321f"/>
                  <v:path arrowok="t"/>
                </v:shape>
                <v:shape id="Graphic 16" o:spid="_x0000_s1028" style="position:absolute;left:3810;top:3810;width:209550;height:221615;visibility:visible;mso-wrap-style:square;v-text-anchor:top" coordsize="209550,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" path="m209511,l5499,,,5486,,215658r5499,5499l209511,221157r,-25247l81051,195910r,-35687l37934,160223r,-113538l209511,46685,209511,xem209511,46685r-28956,l180555,160223r-57277,l81051,195910r128460,l209511,46685xem139407,110439r-73279,l66128,117805r73279,l139407,110439xem152361,89230r-86233,l66128,96596r86233,l152361,89230xe" fillcolor="#9642fb" stroked="f">
                  <v:path arrowok="t"/>
                </v:shape>
                <v:shape id="Graphic 17" o:spid="_x0000_s1029" style="position:absolute;left:3810;top:3810;width:209550;height:221615;visibility:visible;mso-wrap-style:square;v-text-anchor:top" coordsize="209550,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" path="m123278,160223l81051,195910r,-35687l37934,160223r,-113538l180555,46685r,113538l123278,160223em66128,96596r,-7366l152361,89230r,7366l66128,96596em66128,117805r,-7366l139407,110439r,7366l66128,117805em209511,r-635,l12280,,5499,,,5486r,6794l,208876r,6782l5499,221157r6781,l208876,221157r635,e" filled="f" strokeweight=".6pt">
                  <v:stroke dashstyle="dot"/>
                  <v:path arrowok="t"/>
                </v:shape>
                <w10:wrap anchorx="page" anchory="page"/>
              </v:group>
            </w:pict>
          </mc:Fallback>
        </mc:AlternateContent>
      </w:r>
      <w:r>
        <w:rPr>
          <w:noProof/>
          <w:sz w:val="20"/>
        </w:rPr>
        <mc:AlternateContent>
          <mc:Choice Requires="wps">
            <w:drawing>
              <wp:anchor distT="0" distB="0" distL="0" distR="0" simplePos="0" relativeHeight="251658242" behindDoc="0" locked="0" layoutInCell="1" allowOverlap="1" wp14:anchorId="69BFEEDC" wp14:editId="69BFEEDD">
                <wp:simplePos x="0" y="0"/>
                <wp:positionH relativeFrom="page">
                  <wp:posOffset>5429658</wp:posOffset>
                </wp:positionH>
                <wp:positionV relativeFrom="page">
                  <wp:posOffset>0</wp:posOffset>
                </wp:positionV>
                <wp:extent cx="2343150" cy="306514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0" cy="3065145"/>
                        </a:xfrm>
                        <a:prstGeom prst="rect">
                          <a:avLst/>
                        </a:prstGeom>
                        <a:gradFill>
                          <a:gsLst>
                            <a:gs pos="0">
                              <a:srgbClr val="FFFFFF"/>
                            </a:gs>
                            <a:gs pos="100000">
                              <a:srgbClr val="F39F6C">
                                <a:alpha val="69999"/>
                              </a:srgbClr>
                            </a:gs>
                          </a:gsLst>
                          <a:lin ang="5400000" scaled="1"/>
                        </a:gradFill>
                        <a:ln w="12700">
                          <a:solidFill>
                            <a:srgbClr val="000000"/>
                          </a:solidFill>
                          <a:prstDash val="solid"/>
                        </a:ln>
                      </wps:spPr>
                      <wps:txbx>
                        <w:txbxContent>
                          <w:p w14:paraId="69BFEF27" w14:textId="5FBAC706" w:rsidR="00596180" w:rsidRDefault="00000000">
                            <w:pPr>
                              <w:spacing w:before="90"/>
                              <w:ind w:left="40"/>
                              <w:rPr>
                                <w:rFonts w:ascii="Arial"/>
                                <w:color w:val="000000"/>
                                <w:sz w:val="20"/>
                              </w:rPr>
                            </w:pPr>
                            <w:r>
                              <w:rPr>
                                <w:rFonts w:ascii="Arial"/>
                                <w:b/>
                                <w:i/>
                                <w:color w:val="000000"/>
                                <w:spacing w:val="-5"/>
                                <w:sz w:val="16"/>
                              </w:rPr>
                              <w:t>jen</w:t>
                            </w:r>
                          </w:p>
                          <w:p w14:paraId="4EA1CC61" w14:textId="77777777" w:rsidR="00596180" w:rsidRDefault="00000000">
                            <w:pPr>
                              <w:spacing w:before="10"/>
                              <w:ind w:left="40"/>
                              <w:rPr>
                                <w:rFonts w:ascii="Arial"/>
                                <w:color w:val="000000"/>
                                <w:sz w:val="20"/>
                              </w:rPr>
                            </w:pPr>
                            <w:r>
                              <w:rPr>
                                <w:rFonts w:ascii="Arial"/>
                                <w:color w:val="000000"/>
                                <w:spacing w:val="80"/>
                                <w:sz w:val="20"/>
                              </w:rPr>
                              <w:t xml:space="preserve">  </w:t>
                            </w:r>
                            <w:r>
                              <w:rPr>
                                <w:rFonts w:ascii="Arial"/>
                                <w:color w:val="000000"/>
                                <w:spacing w:val="-2"/>
                                <w:w w:val="75"/>
                                <w:sz w:val="20"/>
                              </w:rPr>
                              <w:t>__________________________________________</w:t>
                            </w:r>
                          </w:p>
                          <w:p w14:paraId="302A9209" w14:textId="77777777" w:rsidR="00596180" w:rsidRDefault="00000000">
                            <w:pPr>
                              <w:spacing w:before="8"/>
                              <w:ind w:left="40"/>
                              <w:rPr>
                                <w:rFonts w:ascii="Arial"/>
                                <w:b/>
                                <w:i/>
                                <w:color w:val="000000"/>
                                <w:sz w:val="16"/>
                              </w:rPr>
                            </w:pPr>
                            <w:r>
                              <w:rPr>
                                <w:rFonts w:ascii="Arial"/>
                                <w:b/>
                                <w:i/>
                                <w:color w:val="000000"/>
                                <w:spacing w:val="66"/>
                                <w:w w:val="150"/>
                                <w:sz w:val="16"/>
                              </w:rPr>
                              <w:t xml:space="preserve"> </w:t>
                            </w:r>
                            <w:r>
                              <w:rPr>
                                <w:rFonts w:ascii="Arial"/>
                                <w:b/>
                                <w:i/>
                                <w:color w:val="000000"/>
                                <w:sz w:val="16"/>
                              </w:rPr>
                              <w:t xml:space="preserve">KYCCDD </w:t>
                            </w:r>
                            <w:r>
                              <w:rPr>
                                <w:rFonts w:ascii="Arial"/>
                                <w:b/>
                                <w:i/>
                                <w:color w:val="000000"/>
                                <w:spacing w:val="-2"/>
                                <w:sz w:val="16"/>
                              </w:rPr>
                              <w:t>KYCCDD</w:t>
                            </w:r>
                          </w:p>
                          <w:p w14:paraId="6C313337" w14:textId="77777777" w:rsidR="00596180" w:rsidRDefault="00000000">
                            <w:pPr>
                              <w:spacing w:before="16"/>
                              <w:ind w:left="40"/>
                              <w:rPr>
                                <w:rFonts w:ascii="Arial"/>
                                <w:i/>
                                <w:color w:val="000000"/>
                                <w:sz w:val="16"/>
                              </w:rPr>
                            </w:pPr>
                            <w:r>
                              <w:rPr>
                                <w:rFonts w:ascii="Arial"/>
                                <w:i/>
                                <w:color w:val="000000"/>
                                <w:spacing w:val="66"/>
                                <w:w w:val="150"/>
                                <w:sz w:val="16"/>
                              </w:rPr>
                              <w:t xml:space="preserve"> </w:t>
                            </w:r>
                            <w:r>
                              <w:rPr>
                                <w:rFonts w:ascii="Arial"/>
                                <w:i/>
                                <w:color w:val="000000"/>
                                <w:sz w:val="16"/>
                              </w:rPr>
                              <w:t xml:space="preserve">2026-01-15 </w:t>
                            </w:r>
                            <w:r>
                              <w:rPr>
                                <w:rFonts w:ascii="Arial"/>
                                <w:i/>
                                <w:color w:val="000000"/>
                                <w:spacing w:val="-2"/>
                                <w:sz w:val="16"/>
                              </w:rPr>
                              <w:t>20:02:20</w:t>
                            </w:r>
                          </w:p>
                          <w:p w14:paraId="3686BDEA" w14:textId="77777777" w:rsidR="00596180" w:rsidRDefault="00000000">
                            <w:pPr>
                              <w:spacing w:before="18"/>
                              <w:ind w:left="40"/>
                              <w:rPr>
                                <w:rFonts w:ascii="Arial"/>
                                <w:color w:val="000000"/>
                                <w:sz w:val="20"/>
                              </w:rPr>
                            </w:pPr>
                            <w:r>
                              <w:rPr>
                                <w:rFonts w:ascii="Arial"/>
                                <w:color w:val="000000"/>
                                <w:spacing w:val="27"/>
                                <w:sz w:val="20"/>
                              </w:rPr>
                              <w:t xml:space="preserve">  </w:t>
                            </w:r>
                            <w:r>
                              <w:rPr>
                                <w:rFonts w:ascii="Arial"/>
                                <w:color w:val="000000"/>
                                <w:sz w:val="20"/>
                              </w:rPr>
                              <w:t>-------------------------------------------</w:t>
                            </w:r>
                            <w:r>
                              <w:rPr>
                                <w:rFonts w:ascii="Arial"/>
                                <w:color w:val="000000"/>
                                <w:spacing w:val="-10"/>
                                <w:sz w:val="20"/>
                              </w:rPr>
                              <w:t>-</w:t>
                            </w:r>
                          </w:p>
                          <w:p w14:paraId="6A309A70" w14:textId="77777777" w:rsidR="00596180" w:rsidRDefault="00000000">
                            <w:pPr>
                              <w:spacing w:before="10"/>
                              <w:ind w:left="40"/>
                              <w:rPr>
                                <w:rFonts w:ascii="Arial"/>
                                <w:color w:val="000000"/>
                                <w:sz w:val="20"/>
                              </w:rPr>
                            </w:pPr>
                            <w:r>
                              <w:rPr>
                                <w:rFonts w:ascii="Arial"/>
                                <w:color w:val="000000"/>
                                <w:spacing w:val="27"/>
                                <w:sz w:val="20"/>
                              </w:rPr>
                              <w:t xml:space="preserve">  </w:t>
                            </w:r>
                            <w:r>
                              <w:rPr>
                                <w:rFonts w:ascii="Arial"/>
                                <w:color w:val="000000"/>
                                <w:spacing w:val="-5"/>
                                <w:sz w:val="20"/>
                              </w:rPr>
                              <w:t>yes</w:t>
                            </w:r>
                          </w:p>
                        </w:txbxContent>
                      </wps:txbx>
                      <wps:bodyPr wrap="square" lIns="0" tIns="0" rIns="0" bIns="0" rtlCol="0">
                        <a:noAutofit/>
                      </wps:bodyPr>
                    </wps:wsp>
                  </a:graphicData>
                </a:graphic>
              </wp:anchor>
            </w:drawing>
          </mc:Choice>
          <mc:Fallback>
            <w:pict>
              <v:shapetype w14:anchorId="69BFEEDC" id="_x0000_t202" coordsize="21600,21600" o:spt="202" path="m,l,21600r21600,l21600,xe">
                <v:stroke joinstyle="miter"/>
                <v:path gradientshapeok="t" o:connecttype="rect"/>
              </v:shapetype>
              <v:shape id="Textbox 18" o:spid="_x0000_s1026" type="#_x0000_t202" style="position:absolute;margin-left:427.55pt;margin-top:0;width:184.5pt;height:241.3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" strokeweight="1pt">
                <v:fill color2="#f39f6c" o:opacity2="45874f" focus="100%" type="gradient"/>
                <v:path arrowok="t"/>
                <v:textbox inset="0,0,0,0">
                  <w:txbxContent>
                    <w:p w14:paraId="69BFEF27" w14:textId="5FBAC706" w:rsidR="00596180" w:rsidRDefault="00000000">
                      <w:pPr>
                        <w:spacing w:before="90"/>
                        <w:ind w:left="40"/>
                        <w:rPr>
                          <w:rFonts w:ascii="Arial"/>
                          <w:color w:val="000000"/>
                          <w:sz w:val="20"/>
                        </w:rPr>
                      </w:pPr>
                      <w:r>
                        <w:rPr>
                          <w:rFonts w:ascii="Arial"/>
                          <w:b/>
                          <w:i/>
                          <w:color w:val="000000"/>
                          <w:spacing w:val="-5"/>
                          <w:sz w:val="16"/>
                        </w:rPr>
                        <w:t>jen</w:t>
                      </w:r>
                    </w:p>
                    <w:p w14:paraId="4EA1CC61" w14:textId="77777777" w:rsidR="00596180" w:rsidRDefault="00000000">
                      <w:pPr>
                        <w:spacing w:before="10"/>
                        <w:ind w:left="40"/>
                        <w:rPr>
                          <w:rFonts w:ascii="Arial"/>
                          <w:color w:val="000000"/>
                          <w:sz w:val="20"/>
                        </w:rPr>
                      </w:pPr>
                      <w:r>
                        <w:rPr>
                          <w:rFonts w:ascii="Arial"/>
                          <w:color w:val="000000"/>
                          <w:spacing w:val="80"/>
                          <w:sz w:val="20"/>
                        </w:rPr>
                        <w:t xml:space="preserve">  </w:t>
                      </w:r>
                      <w:r>
                        <w:rPr>
                          <w:rFonts w:ascii="Arial"/>
                          <w:color w:val="000000"/>
                          <w:spacing w:val="-2"/>
                          <w:w w:val="75"/>
                          <w:sz w:val="20"/>
                        </w:rPr>
                        <w:t>__________________________________________</w:t>
                      </w:r>
                    </w:p>
                    <w:p w14:paraId="302A9209" w14:textId="77777777" w:rsidR="00596180" w:rsidRDefault="00000000">
                      <w:pPr>
                        <w:spacing w:before="8"/>
                        <w:ind w:left="40"/>
                        <w:rPr>
                          <w:rFonts w:ascii="Arial"/>
                          <w:b/>
                          <w:i/>
                          <w:color w:val="000000"/>
                          <w:sz w:val="16"/>
                        </w:rPr>
                      </w:pPr>
                      <w:r>
                        <w:rPr>
                          <w:rFonts w:ascii="Arial"/>
                          <w:b/>
                          <w:i/>
                          <w:color w:val="000000"/>
                          <w:spacing w:val="66"/>
                          <w:w w:val="150"/>
                          <w:sz w:val="16"/>
                        </w:rPr>
                        <w:t xml:space="preserve"> </w:t>
                      </w:r>
                      <w:r>
                        <w:rPr>
                          <w:rFonts w:ascii="Arial"/>
                          <w:b/>
                          <w:i/>
                          <w:color w:val="000000"/>
                          <w:sz w:val="16"/>
                        </w:rPr>
                        <w:t xml:space="preserve">KYCCDD </w:t>
                      </w:r>
                      <w:r>
                        <w:rPr>
                          <w:rFonts w:ascii="Arial"/>
                          <w:b/>
                          <w:i/>
                          <w:color w:val="000000"/>
                          <w:spacing w:val="-2"/>
                          <w:sz w:val="16"/>
                        </w:rPr>
                        <w:t>KYCCDD</w:t>
                      </w:r>
                    </w:p>
                    <w:p w14:paraId="6C313337" w14:textId="77777777" w:rsidR="00596180" w:rsidRDefault="00000000">
                      <w:pPr>
                        <w:spacing w:before="16"/>
                        <w:ind w:left="40"/>
                        <w:rPr>
                          <w:rFonts w:ascii="Arial"/>
                          <w:i/>
                          <w:color w:val="000000"/>
                          <w:sz w:val="16"/>
                        </w:rPr>
                      </w:pPr>
                      <w:r>
                        <w:rPr>
                          <w:rFonts w:ascii="Arial"/>
                          <w:i/>
                          <w:color w:val="000000"/>
                          <w:spacing w:val="66"/>
                          <w:w w:val="150"/>
                          <w:sz w:val="16"/>
                        </w:rPr>
                        <w:t xml:space="preserve"> </w:t>
                      </w:r>
                      <w:r>
                        <w:rPr>
                          <w:rFonts w:ascii="Arial"/>
                          <w:i/>
                          <w:color w:val="000000"/>
                          <w:sz w:val="16"/>
                        </w:rPr>
                        <w:t xml:space="preserve">2026-01-15 </w:t>
                      </w:r>
                      <w:r>
                        <w:rPr>
                          <w:rFonts w:ascii="Arial"/>
                          <w:i/>
                          <w:color w:val="000000"/>
                          <w:spacing w:val="-2"/>
                          <w:sz w:val="16"/>
                        </w:rPr>
                        <w:t>20:02:20</w:t>
                      </w:r>
                    </w:p>
                    <w:p w14:paraId="3686BDEA" w14:textId="77777777" w:rsidR="00596180" w:rsidRDefault="00000000">
                      <w:pPr>
                        <w:spacing w:before="18"/>
                        <w:ind w:left="40"/>
                        <w:rPr>
                          <w:rFonts w:ascii="Arial"/>
                          <w:color w:val="000000"/>
                          <w:sz w:val="20"/>
                        </w:rPr>
                      </w:pPr>
                      <w:r>
                        <w:rPr>
                          <w:rFonts w:ascii="Arial"/>
                          <w:color w:val="000000"/>
                          <w:spacing w:val="27"/>
                          <w:sz w:val="20"/>
                        </w:rPr>
                        <w:t xml:space="preserve">  </w:t>
                      </w:r>
                      <w:r>
                        <w:rPr>
                          <w:rFonts w:ascii="Arial"/>
                          <w:color w:val="000000"/>
                          <w:sz w:val="20"/>
                        </w:rPr>
                        <w:t>-------------------------------------------</w:t>
                      </w:r>
                      <w:r>
                        <w:rPr>
                          <w:rFonts w:ascii="Arial"/>
                          <w:color w:val="000000"/>
                          <w:spacing w:val="-10"/>
                          <w:sz w:val="20"/>
                        </w:rPr>
                        <w:t>-</w:t>
                      </w:r>
                    </w:p>
                    <w:p w14:paraId="6A309A70" w14:textId="77777777" w:rsidR="00596180" w:rsidRDefault="00000000">
                      <w:pPr>
                        <w:spacing w:before="10"/>
                        <w:ind w:left="40"/>
                        <w:rPr>
                          <w:rFonts w:ascii="Arial"/>
                          <w:color w:val="000000"/>
                          <w:sz w:val="20"/>
                        </w:rPr>
                      </w:pPr>
                      <w:r>
                        <w:rPr>
                          <w:rFonts w:ascii="Arial"/>
                          <w:color w:val="000000"/>
                          <w:spacing w:val="27"/>
                          <w:sz w:val="20"/>
                        </w:rPr>
                        <w:t xml:space="preserve">  </w:t>
                      </w:r>
                      <w:r>
                        <w:rPr>
                          <w:rFonts w:ascii="Arial"/>
                          <w:color w:val="000000"/>
                          <w:spacing w:val="-5"/>
                          <w:sz w:val="20"/>
                        </w:rPr>
                        <w:t>yes</w:t>
                      </w:r>
                    </w:p>
                  </w:txbxContent>
                </v:textbox>
                <w10:wrap anchorx="page" anchory="page"/>
              </v:shape>
            </w:pict>
          </mc:Fallback>
        </mc:AlternateContent>
      </w:r>
      <w:ins w:id="0" w:author="Microsoft Word" w:date="2026-01-17T06:45:00Z" w16du:dateUtc="2026-01-17T11:45:00Z">
        <w:r>
          <w:rPr>
            <w:noProof/>
            <w:sz w:val="20"/>
          </w:rPr>
          <mc:AlternateContent>
            <mc:Choice Requires="wps">
              <w:drawing>
                <wp:anchor distT="0" distB="0" distL="0" distR="0" simplePos="0" relativeHeight="251658243" behindDoc="0" locked="0" layoutInCell="1" allowOverlap="1" wp14:anchorId="0F552F2C" wp14:editId="0F552F2D">
                  <wp:simplePos x="0" y="0"/>
                  <wp:positionH relativeFrom="page">
                    <wp:posOffset>5435600</wp:posOffset>
                  </wp:positionH>
                  <wp:positionV relativeFrom="page">
                    <wp:posOffset>0</wp:posOffset>
                  </wp:positionV>
                  <wp:extent cx="2336800" cy="11684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1168400"/>
                          </a:xfrm>
                          <a:prstGeom prst="rect">
                            <a:avLst/>
                          </a:prstGeom>
                          <a:gradFill>
                            <a:gsLst>
                              <a:gs pos="0">
                                <a:srgbClr val="FFFFFF"/>
                              </a:gs>
                              <a:gs pos="100000">
                                <a:srgbClr val="B57AFC">
                                  <a:alpha val="69999"/>
                                </a:srgbClr>
                              </a:gs>
                            </a:gsLst>
                            <a:lin ang="5400000" scaled="1"/>
                          </a:gradFill>
                          <a:ln w="12700">
                            <a:solidFill>
                              <a:srgbClr val="000000"/>
                            </a:solidFill>
                            <a:prstDash val="solid"/>
                          </a:ln>
                        </wps:spPr>
                        <wps:txbx>
                          <w:txbxContent>
                            <w:p w14:paraId="0F552F76" w14:textId="65A1B21F" w:rsidR="00596180" w:rsidRDefault="00000000">
                              <w:pPr>
                                <w:spacing w:before="90"/>
                                <w:ind w:left="40"/>
                                <w:rPr>
                                  <w:rFonts w:ascii="Arial"/>
                                  <w:b/>
                                  <w:i/>
                                  <w:color w:val="000000"/>
                                  <w:sz w:val="16"/>
                                </w:rPr>
                              </w:pPr>
                              <w:r>
                                <w:rPr>
                                  <w:rFonts w:ascii="Arial"/>
                                  <w:b/>
                                  <w:i/>
                                  <w:color w:val="000000"/>
                                  <w:sz w:val="16"/>
                                </w:rPr>
                                <w:t xml:space="preserve">KYCCDD </w:t>
                              </w:r>
                              <w:r>
                                <w:rPr>
                                  <w:rFonts w:ascii="Arial"/>
                                  <w:b/>
                                  <w:i/>
                                  <w:color w:val="000000"/>
                                  <w:spacing w:val="-2"/>
                                  <w:sz w:val="16"/>
                                </w:rPr>
                                <w:t>KYCCDD</w:t>
                              </w:r>
                            </w:p>
                            <w:p w14:paraId="0F552F77" w14:textId="073B3DA3" w:rsidR="00596180" w:rsidRDefault="00000000">
                              <w:pPr>
                                <w:spacing w:before="16"/>
                                <w:ind w:left="40"/>
                                <w:rPr>
                                  <w:rFonts w:ascii="Arial"/>
                                  <w:i/>
                                  <w:color w:val="000000"/>
                                  <w:sz w:val="16"/>
                                </w:rPr>
                              </w:pPr>
                              <w:r>
                                <w:rPr>
                                  <w:rFonts w:ascii="Arial"/>
                                  <w:i/>
                                  <w:color w:val="000000"/>
                                  <w:sz w:val="16"/>
                                </w:rPr>
                                <w:t xml:space="preserve">2026-01-15 </w:t>
                              </w:r>
                              <w:r>
                                <w:rPr>
                                  <w:rFonts w:ascii="Arial"/>
                                  <w:i/>
                                  <w:color w:val="000000"/>
                                  <w:spacing w:val="-2"/>
                                  <w:sz w:val="16"/>
                                </w:rPr>
                                <w:t>20:02:20</w:t>
                              </w:r>
                            </w:p>
                            <w:p w14:paraId="0F552F78" w14:textId="06B838B0" w:rsidR="00596180" w:rsidRDefault="00000000">
                              <w:pPr>
                                <w:spacing w:before="18"/>
                                <w:ind w:left="40"/>
                                <w:rPr>
                                  <w:rFonts w:ascii="Arial"/>
                                  <w:color w:val="000000"/>
                                  <w:sz w:val="20"/>
                                </w:rPr>
                              </w:pPr>
                              <w:r>
                                <w:rPr>
                                  <w:rFonts w:ascii="Arial"/>
                                  <w:color w:val="000000"/>
                                  <w:sz w:val="20"/>
                                </w:rPr>
                                <w:t>-------------------------------------------</w:t>
                              </w:r>
                              <w:r>
                                <w:rPr>
                                  <w:rFonts w:ascii="Arial"/>
                                  <w:color w:val="000000"/>
                                  <w:spacing w:val="-10"/>
                                  <w:sz w:val="20"/>
                                </w:rPr>
                                <w:t>-</w:t>
                              </w:r>
                            </w:p>
                            <w:p w14:paraId="0F552F79" w14:textId="64635A54" w:rsidR="00596180" w:rsidRDefault="00000000">
                              <w:pPr>
                                <w:spacing w:before="10"/>
                                <w:ind w:left="40"/>
                                <w:rPr>
                                  <w:rFonts w:ascii="Arial"/>
                                  <w:color w:val="000000"/>
                                  <w:sz w:val="20"/>
                                </w:rPr>
                              </w:pPr>
                              <w:r>
                                <w:rPr>
                                  <w:rFonts w:ascii="Arial"/>
                                  <w:color w:val="000000"/>
                                  <w:spacing w:val="-5"/>
                                  <w:sz w:val="20"/>
                                </w:rPr>
                                <w:t>yes</w:t>
                              </w:r>
                            </w:p>
                          </w:txbxContent>
                        </wps:txbx>
                        <wps:bodyPr wrap="square" lIns="0" tIns="0" rIns="0" bIns="0" rtlCol="0">
                          <a:noAutofit/>
                        </wps:bodyPr>
                      </wps:wsp>
                    </a:graphicData>
                  </a:graphic>
                </wp:anchor>
              </w:drawing>
            </mc:Choice>
            <mc:Fallback>
              <w:pict>
                <v:shape w14:anchorId="0F552F2C" id="Textbox 19" o:spid="_x0000_s1027" type="#_x0000_t202" style="position:absolute;margin-left:428pt;margin-top:0;width:184pt;height:92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" strokeweight="1pt">
                  <v:fill color2="#b57afc" o:opacity2="45874f" focus="100%" type="gradient"/>
                  <v:path arrowok="t"/>
                  <v:textbox inset="0,0,0,0">
                    <w:txbxContent>
                      <w:p w14:paraId="0F552F76" w14:textId="65A1B21F" w:rsidR="00596180" w:rsidRDefault="00000000">
                        <w:pPr>
                          <w:spacing w:before="90"/>
                          <w:ind w:left="40"/>
                          <w:rPr>
                            <w:rFonts w:ascii="Arial"/>
                            <w:b/>
                            <w:i/>
                            <w:color w:val="000000"/>
                            <w:sz w:val="16"/>
                          </w:rPr>
                        </w:pPr>
                        <w:r>
                          <w:rPr>
                            <w:rFonts w:ascii="Arial"/>
                            <w:b/>
                            <w:i/>
                            <w:color w:val="000000"/>
                            <w:sz w:val="16"/>
                          </w:rPr>
                          <w:t xml:space="preserve">KYCCDD </w:t>
                        </w:r>
                        <w:r>
                          <w:rPr>
                            <w:rFonts w:ascii="Arial"/>
                            <w:b/>
                            <w:i/>
                            <w:color w:val="000000"/>
                            <w:spacing w:val="-2"/>
                            <w:sz w:val="16"/>
                          </w:rPr>
                          <w:t>KYCCDD</w:t>
                        </w:r>
                      </w:p>
                      <w:p w14:paraId="0F552F77" w14:textId="073B3DA3" w:rsidR="00596180" w:rsidRDefault="00000000">
                        <w:pPr>
                          <w:spacing w:before="16"/>
                          <w:ind w:left="40"/>
                          <w:rPr>
                            <w:rFonts w:ascii="Arial"/>
                            <w:i/>
                            <w:color w:val="000000"/>
                            <w:sz w:val="16"/>
                          </w:rPr>
                        </w:pPr>
                        <w:r>
                          <w:rPr>
                            <w:rFonts w:ascii="Arial"/>
                            <w:i/>
                            <w:color w:val="000000"/>
                            <w:sz w:val="16"/>
                          </w:rPr>
                          <w:t xml:space="preserve">2026-01-15 </w:t>
                        </w:r>
                        <w:r>
                          <w:rPr>
                            <w:rFonts w:ascii="Arial"/>
                            <w:i/>
                            <w:color w:val="000000"/>
                            <w:spacing w:val="-2"/>
                            <w:sz w:val="16"/>
                          </w:rPr>
                          <w:t>20:02:20</w:t>
                        </w:r>
                      </w:p>
                      <w:p w14:paraId="0F552F78" w14:textId="06B838B0" w:rsidR="00596180" w:rsidRDefault="00000000">
                        <w:pPr>
                          <w:spacing w:before="18"/>
                          <w:ind w:left="40"/>
                          <w:rPr>
                            <w:rFonts w:ascii="Arial"/>
                            <w:color w:val="000000"/>
                            <w:sz w:val="20"/>
                          </w:rPr>
                        </w:pPr>
                        <w:r>
                          <w:rPr>
                            <w:rFonts w:ascii="Arial"/>
                            <w:color w:val="000000"/>
                            <w:sz w:val="20"/>
                          </w:rPr>
                          <w:t>-------------------------------------------</w:t>
                        </w:r>
                        <w:r>
                          <w:rPr>
                            <w:rFonts w:ascii="Arial"/>
                            <w:color w:val="000000"/>
                            <w:spacing w:val="-10"/>
                            <w:sz w:val="20"/>
                          </w:rPr>
                          <w:t>-</w:t>
                        </w:r>
                      </w:p>
                      <w:p w14:paraId="0F552F79" w14:textId="64635A54" w:rsidR="00596180" w:rsidRDefault="00000000">
                        <w:pPr>
                          <w:spacing w:before="10"/>
                          <w:ind w:left="40"/>
                          <w:rPr>
                            <w:rFonts w:ascii="Arial"/>
                            <w:color w:val="000000"/>
                            <w:sz w:val="20"/>
                          </w:rPr>
                        </w:pPr>
                        <w:r>
                          <w:rPr>
                            <w:rFonts w:ascii="Arial"/>
                            <w:color w:val="000000"/>
                            <w:spacing w:val="-5"/>
                            <w:sz w:val="20"/>
                          </w:rPr>
                          <w:t>yes</w:t>
                        </w:r>
                      </w:p>
                    </w:txbxContent>
                  </v:textbox>
                  <w10:wrap anchorx="page" anchory="page"/>
                </v:shape>
              </w:pict>
            </mc:Fallback>
          </mc:AlternateContent>
        </w:r>
      </w:ins>
    </w:p>
    <w:p w14:paraId="07533680" w14:textId="77777777" w:rsidR="00596180" w:rsidRDefault="00596180">
      <w:pPr>
        <w:pStyle w:val="BodyText"/>
        <w:spacing w:before="6"/>
        <w:rPr>
          <w:sz w:val="20"/>
        </w:rPr>
      </w:pPr>
    </w:p>
    <w:p w14:paraId="69BFEE23" w14:textId="77777777" w:rsidR="00596180" w:rsidRDefault="00000000">
      <w:pPr>
        <w:ind w:left="2891"/>
        <w:rPr>
          <w:sz w:val="20"/>
        </w:rPr>
      </w:pPr>
      <w:r>
        <w:rPr>
          <w:noProof/>
          <w:sz w:val="20"/>
        </w:rPr>
        <w:drawing>
          <wp:inline distT="0" distB="0" distL="0" distR="0" wp14:anchorId="69BFEEE0" wp14:editId="69BFEEE1">
            <wp:extent cx="3072384" cy="2304287"/>
            <wp:effectExtent l="0" t="0" r="0" b="0"/>
            <wp:docPr id="20" name="Image 20" descr="A group of people standing. In the front are two men and one woman in wheelchair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 group of people standing. In the front are two men and one woman in wheelchairs.  "/>
                    <pic:cNvPicPr/>
                  </pic:nvPicPr>
                  <pic:blipFill>
                    <a:blip r:embed="rId17" cstate="print"/>
                    <a:stretch>
                      <a:fillRect/>
                    </a:stretch>
                  </pic:blipFill>
                  <pic:spPr>
                    <a:xfrm>
                      <a:off x="0" y="0"/>
                      <a:ext cx="3072384" cy="2304287"/>
                    </a:xfrm>
                    <a:prstGeom prst="rect">
                      <a:avLst/>
                    </a:prstGeom>
                  </pic:spPr>
                </pic:pic>
              </a:graphicData>
            </a:graphic>
          </wp:inline>
        </w:drawing>
      </w:r>
    </w:p>
    <w:p w14:paraId="69BFEE24" w14:textId="77777777" w:rsidR="00596180" w:rsidRDefault="00000000">
      <w:pPr>
        <w:spacing w:before="134"/>
        <w:ind w:right="720"/>
        <w:jc w:val="center"/>
        <w:rPr>
          <w:i/>
          <w:sz w:val="18"/>
        </w:rPr>
      </w:pPr>
      <w:r>
        <w:rPr>
          <w:i/>
          <w:color w:val="5E5E5E"/>
          <w:sz w:val="18"/>
        </w:rPr>
        <w:t>CCDD</w:t>
      </w:r>
      <w:r>
        <w:rPr>
          <w:i/>
          <w:color w:val="5E5E5E"/>
          <w:spacing w:val="-4"/>
          <w:sz w:val="18"/>
        </w:rPr>
        <w:t xml:space="preserve"> </w:t>
      </w:r>
      <w:r>
        <w:rPr>
          <w:i/>
          <w:color w:val="5E5E5E"/>
          <w:sz w:val="18"/>
        </w:rPr>
        <w:t>Council</w:t>
      </w:r>
      <w:r>
        <w:rPr>
          <w:i/>
          <w:color w:val="5E5E5E"/>
          <w:spacing w:val="-4"/>
          <w:sz w:val="18"/>
        </w:rPr>
        <w:t xml:space="preserve"> </w:t>
      </w:r>
      <w:r>
        <w:rPr>
          <w:i/>
          <w:color w:val="5E5E5E"/>
          <w:sz w:val="18"/>
        </w:rPr>
        <w:t>Members</w:t>
      </w:r>
      <w:r>
        <w:rPr>
          <w:i/>
          <w:color w:val="5E5E5E"/>
          <w:spacing w:val="-4"/>
          <w:sz w:val="18"/>
        </w:rPr>
        <w:t xml:space="preserve"> 2025</w:t>
      </w:r>
    </w:p>
    <w:p w14:paraId="69BFEE25" w14:textId="77777777" w:rsidR="00596180" w:rsidRDefault="00596180">
      <w:pPr>
        <w:pStyle w:val="BodyText"/>
        <w:spacing w:before="86"/>
        <w:rPr>
          <w:i/>
          <w:sz w:val="36"/>
        </w:rPr>
      </w:pPr>
    </w:p>
    <w:p w14:paraId="69BFEE26" w14:textId="77777777" w:rsidR="00596180" w:rsidRDefault="00000000">
      <w:pPr>
        <w:pStyle w:val="Heading2"/>
        <w:ind w:left="862"/>
      </w:pPr>
      <w:r>
        <w:t>Our</w:t>
      </w:r>
      <w:r>
        <w:rPr>
          <w:spacing w:val="-10"/>
        </w:rPr>
        <w:t xml:space="preserve"> </w:t>
      </w:r>
      <w:r>
        <w:t>Council</w:t>
      </w:r>
      <w:r>
        <w:rPr>
          <w:spacing w:val="-10"/>
        </w:rPr>
        <w:t xml:space="preserve"> </w:t>
      </w:r>
      <w:r>
        <w:rPr>
          <w:spacing w:val="-2"/>
        </w:rPr>
        <w:t>Members</w:t>
      </w:r>
    </w:p>
    <w:p w14:paraId="69BFEE27" w14:textId="77777777" w:rsidR="00596180" w:rsidRDefault="00000000">
      <w:pPr>
        <w:pStyle w:val="BodyText"/>
        <w:spacing w:before="220" w:line="276" w:lineRule="auto"/>
        <w:ind w:left="867" w:right="1459"/>
      </w:pPr>
      <w:r>
        <w:t>The CCDD is composed of 26 members. Sixteen members are self-advocates with developmental disabilities or family members of self-advocates.</w:t>
      </w:r>
      <w:r>
        <w:rPr>
          <w:spacing w:val="40"/>
        </w:rPr>
        <w:t xml:space="preserve"> </w:t>
      </w:r>
      <w:r>
        <w:t>The other 10 are representatives</w:t>
      </w:r>
      <w:r>
        <w:rPr>
          <w:spacing w:val="-6"/>
        </w:rPr>
        <w:t xml:space="preserve"> </w:t>
      </w:r>
      <w:r>
        <w:t>of</w:t>
      </w:r>
      <w:r>
        <w:rPr>
          <w:spacing w:val="-3"/>
        </w:rPr>
        <w:t xml:space="preserve"> </w:t>
      </w:r>
      <w:r>
        <w:t>principal</w:t>
      </w:r>
      <w:r>
        <w:rPr>
          <w:spacing w:val="-3"/>
        </w:rPr>
        <w:t xml:space="preserve"> </w:t>
      </w:r>
      <w:r>
        <w:t>state</w:t>
      </w:r>
      <w:r>
        <w:rPr>
          <w:spacing w:val="-5"/>
        </w:rPr>
        <w:t xml:space="preserve"> </w:t>
      </w:r>
      <w:r>
        <w:t>agencies</w:t>
      </w:r>
      <w:r>
        <w:rPr>
          <w:spacing w:val="-5"/>
        </w:rPr>
        <w:t xml:space="preserve"> </w:t>
      </w:r>
      <w:r>
        <w:t>who</w:t>
      </w:r>
      <w:r>
        <w:rPr>
          <w:spacing w:val="-4"/>
        </w:rPr>
        <w:t xml:space="preserve"> </w:t>
      </w:r>
      <w:r>
        <w:t>fund</w:t>
      </w:r>
      <w:r>
        <w:rPr>
          <w:spacing w:val="-4"/>
        </w:rPr>
        <w:t xml:space="preserve"> </w:t>
      </w:r>
      <w:r>
        <w:t>or</w:t>
      </w:r>
      <w:r>
        <w:rPr>
          <w:spacing w:val="-4"/>
        </w:rPr>
        <w:t xml:space="preserve"> </w:t>
      </w:r>
      <w:r>
        <w:t>provide</w:t>
      </w:r>
      <w:r>
        <w:rPr>
          <w:spacing w:val="-2"/>
        </w:rPr>
        <w:t xml:space="preserve"> </w:t>
      </w:r>
      <w:r>
        <w:t>services</w:t>
      </w:r>
      <w:r>
        <w:rPr>
          <w:spacing w:val="-3"/>
        </w:rPr>
        <w:t xml:space="preserve"> </w:t>
      </w:r>
      <w:r>
        <w:t>to</w:t>
      </w:r>
      <w:r>
        <w:rPr>
          <w:spacing w:val="-2"/>
        </w:rPr>
        <w:t xml:space="preserve"> </w:t>
      </w:r>
      <w:r>
        <w:t>people</w:t>
      </w:r>
      <w:r>
        <w:rPr>
          <w:spacing w:val="-5"/>
        </w:rPr>
        <w:t xml:space="preserve"> </w:t>
      </w:r>
      <w:r>
        <w:t>with developmental disabilities.</w:t>
      </w:r>
    </w:p>
    <w:p w14:paraId="69BFEE28" w14:textId="77777777" w:rsidR="00596180" w:rsidRDefault="00596180">
      <w:pPr>
        <w:pStyle w:val="BodyText"/>
        <w:rPr>
          <w:sz w:val="28"/>
        </w:rPr>
      </w:pPr>
    </w:p>
    <w:p w14:paraId="1A2347B1" w14:textId="77777777" w:rsidR="00596180" w:rsidRDefault="00596180">
      <w:pPr>
        <w:pStyle w:val="BodyText"/>
        <w:spacing w:before="59"/>
        <w:rPr>
          <w:sz w:val="28"/>
        </w:rPr>
      </w:pPr>
    </w:p>
    <w:p w14:paraId="69BFEE29" w14:textId="77777777" w:rsidR="00596180" w:rsidRDefault="00000000">
      <w:pPr>
        <w:pStyle w:val="Heading4"/>
        <w:ind w:left="1071"/>
      </w:pPr>
      <w:r>
        <w:t xml:space="preserve">Governor </w:t>
      </w:r>
      <w:r>
        <w:rPr>
          <w:spacing w:val="-2"/>
        </w:rPr>
        <w:t>Appointed</w:t>
      </w:r>
    </w:p>
    <w:p w14:paraId="55F82CB6" w14:textId="77777777" w:rsidR="00596180" w:rsidRDefault="00596180">
      <w:pPr>
        <w:pStyle w:val="BodyText"/>
        <w:spacing w:before="52"/>
        <w:rPr>
          <w:rFonts w:ascii="Calibri Light"/>
        </w:rPr>
      </w:pPr>
    </w:p>
    <w:p w14:paraId="2CD8349C" w14:textId="77777777" w:rsidR="00596180" w:rsidRDefault="00000000">
      <w:pPr>
        <w:pStyle w:val="BodyText"/>
        <w:tabs>
          <w:tab w:val="left" w:pos="3251"/>
        </w:tabs>
        <w:spacing w:line="235" w:lineRule="auto"/>
        <w:ind w:left="1094" w:right="6931" w:firstLine="3"/>
        <w:rPr>
          <w:rFonts w:ascii="Calibri Light"/>
        </w:rPr>
      </w:pPr>
      <w:r>
        <w:rPr>
          <w:rFonts w:ascii="Calibri Light"/>
        </w:rPr>
        <w:t>Danny Slaton</w:t>
      </w:r>
      <w:r>
        <w:rPr>
          <w:rFonts w:ascii="Calibri Light"/>
        </w:rPr>
        <w:tab/>
      </w:r>
      <w:r>
        <w:rPr>
          <w:rFonts w:ascii="Calibri Light"/>
          <w:spacing w:val="-48"/>
        </w:rPr>
        <w:t xml:space="preserve"> </w:t>
      </w:r>
      <w:r>
        <w:rPr>
          <w:rFonts w:ascii="Calibri Light"/>
          <w:spacing w:val="-2"/>
        </w:rPr>
        <w:t>Parent</w:t>
      </w:r>
      <w:r>
        <w:rPr>
          <w:rFonts w:ascii="Calibri Light"/>
          <w:spacing w:val="80"/>
        </w:rPr>
        <w:t xml:space="preserve"> </w:t>
      </w:r>
      <w:r>
        <w:rPr>
          <w:rFonts w:ascii="Calibri Light"/>
        </w:rPr>
        <w:t>Darrell Mattingly</w:t>
      </w:r>
      <w:r>
        <w:rPr>
          <w:rFonts w:ascii="Calibri Light"/>
        </w:rPr>
        <w:tab/>
      </w:r>
      <w:r>
        <w:rPr>
          <w:rFonts w:ascii="Calibri Light"/>
          <w:spacing w:val="-52"/>
        </w:rPr>
        <w:t xml:space="preserve"> </w:t>
      </w:r>
      <w:r>
        <w:rPr>
          <w:rFonts w:ascii="Calibri Light"/>
          <w:spacing w:val="-2"/>
        </w:rPr>
        <w:t xml:space="preserve">Self-Advocate </w:t>
      </w:r>
      <w:r>
        <w:rPr>
          <w:rFonts w:ascii="Calibri Light"/>
        </w:rPr>
        <w:t>Heather McConnell</w:t>
      </w:r>
      <w:r>
        <w:rPr>
          <w:rFonts w:ascii="Calibri Light"/>
        </w:rPr>
        <w:tab/>
      </w:r>
      <w:r>
        <w:rPr>
          <w:rFonts w:ascii="Calibri Light"/>
          <w:spacing w:val="-2"/>
        </w:rPr>
        <w:t>Parent</w:t>
      </w:r>
    </w:p>
    <w:p w14:paraId="7D670D20" w14:textId="77777777" w:rsidR="00596180" w:rsidRDefault="00000000">
      <w:pPr>
        <w:pStyle w:val="BodyText"/>
        <w:tabs>
          <w:tab w:val="left" w:pos="3258"/>
        </w:tabs>
        <w:spacing w:line="289" w:lineRule="exact"/>
        <w:ind w:left="1098"/>
        <w:rPr>
          <w:rFonts w:ascii="Calibri Light"/>
        </w:rPr>
      </w:pPr>
      <w:r>
        <w:rPr>
          <w:rFonts w:ascii="Calibri Light"/>
        </w:rPr>
        <w:t xml:space="preserve">Jacob </w:t>
      </w:r>
      <w:r>
        <w:rPr>
          <w:rFonts w:ascii="Calibri Light"/>
          <w:spacing w:val="-4"/>
        </w:rPr>
        <w:t>Cruz</w:t>
      </w:r>
      <w:r>
        <w:rPr>
          <w:rFonts w:ascii="Calibri Light"/>
        </w:rPr>
        <w:tab/>
      </w:r>
      <w:r>
        <w:rPr>
          <w:rFonts w:ascii="Calibri Light"/>
          <w:spacing w:val="-2"/>
        </w:rPr>
        <w:t>Self-Advocate</w:t>
      </w:r>
    </w:p>
    <w:p w14:paraId="756F7743" w14:textId="77777777" w:rsidR="00596180" w:rsidRDefault="00000000">
      <w:pPr>
        <w:pStyle w:val="BodyText"/>
        <w:tabs>
          <w:tab w:val="left" w:pos="3258"/>
        </w:tabs>
        <w:spacing w:line="288" w:lineRule="exact"/>
        <w:ind w:left="1098"/>
        <w:rPr>
          <w:rFonts w:ascii="Calibri Light"/>
        </w:rPr>
      </w:pPr>
      <w:r>
        <w:rPr>
          <w:rFonts w:ascii="Calibri Light"/>
        </w:rPr>
        <w:t xml:space="preserve">Jaz </w:t>
      </w:r>
      <w:r>
        <w:rPr>
          <w:rFonts w:ascii="Calibri Light"/>
          <w:spacing w:val="-2"/>
        </w:rPr>
        <w:t>Brown</w:t>
      </w:r>
      <w:r>
        <w:rPr>
          <w:rFonts w:ascii="Calibri Light"/>
        </w:rPr>
        <w:tab/>
      </w:r>
      <w:r>
        <w:rPr>
          <w:rFonts w:ascii="Calibri Light"/>
          <w:spacing w:val="-2"/>
        </w:rPr>
        <w:t>Self-Advocate</w:t>
      </w:r>
    </w:p>
    <w:p w14:paraId="503F423F" w14:textId="77777777" w:rsidR="00596180" w:rsidRDefault="00000000">
      <w:pPr>
        <w:pStyle w:val="BodyText"/>
        <w:tabs>
          <w:tab w:val="left" w:pos="3258"/>
        </w:tabs>
        <w:spacing w:before="2" w:line="235" w:lineRule="auto"/>
        <w:ind w:left="1098" w:right="7618"/>
        <w:rPr>
          <w:rFonts w:ascii="Calibri Light"/>
        </w:rPr>
      </w:pPr>
      <w:r>
        <w:rPr>
          <w:rFonts w:ascii="Calibri Light"/>
        </w:rPr>
        <w:t>Kelly Jones</w:t>
      </w:r>
      <w:r>
        <w:rPr>
          <w:rFonts w:ascii="Calibri Light"/>
        </w:rPr>
        <w:tab/>
      </w:r>
      <w:r>
        <w:rPr>
          <w:rFonts w:ascii="Calibri Light"/>
          <w:spacing w:val="-2"/>
        </w:rPr>
        <w:t xml:space="preserve">Parent </w:t>
      </w:r>
      <w:r>
        <w:rPr>
          <w:rFonts w:ascii="Calibri Light"/>
        </w:rPr>
        <w:t xml:space="preserve">Leigh Van </w:t>
      </w:r>
      <w:r>
        <w:rPr>
          <w:rFonts w:ascii="Calibri Light"/>
          <w:spacing w:val="-2"/>
        </w:rPr>
        <w:t>Hooser</w:t>
      </w:r>
      <w:r>
        <w:rPr>
          <w:rFonts w:ascii="Calibri Light"/>
        </w:rPr>
        <w:tab/>
      </w:r>
      <w:r>
        <w:rPr>
          <w:rFonts w:ascii="Calibri Light"/>
          <w:spacing w:val="-54"/>
        </w:rPr>
        <w:t xml:space="preserve"> </w:t>
      </w:r>
      <w:r>
        <w:rPr>
          <w:rFonts w:ascii="Calibri Light"/>
          <w:spacing w:val="-2"/>
        </w:rPr>
        <w:t>Parent</w:t>
      </w:r>
    </w:p>
    <w:p w14:paraId="25DD3CEF" w14:textId="77777777" w:rsidR="00596180" w:rsidRDefault="00000000">
      <w:pPr>
        <w:pStyle w:val="BodyText"/>
        <w:tabs>
          <w:tab w:val="left" w:pos="3258"/>
        </w:tabs>
        <w:spacing w:before="2" w:line="235" w:lineRule="auto"/>
        <w:ind w:left="1098" w:right="6931"/>
        <w:rPr>
          <w:rFonts w:ascii="Calibri Light"/>
        </w:rPr>
      </w:pPr>
      <w:r>
        <w:rPr>
          <w:rFonts w:ascii="Calibri Light"/>
        </w:rPr>
        <w:t>Mack Thompson</w:t>
      </w:r>
      <w:r>
        <w:rPr>
          <w:rFonts w:ascii="Calibri Light"/>
        </w:rPr>
        <w:tab/>
      </w:r>
      <w:r>
        <w:rPr>
          <w:rFonts w:ascii="Calibri Light"/>
          <w:spacing w:val="-2"/>
        </w:rPr>
        <w:t xml:space="preserve">Self-Advocate </w:t>
      </w:r>
      <w:r>
        <w:rPr>
          <w:rFonts w:ascii="Calibri Light"/>
        </w:rPr>
        <w:t>Meagan Brannon</w:t>
      </w:r>
      <w:r>
        <w:rPr>
          <w:rFonts w:ascii="Calibri Light"/>
        </w:rPr>
        <w:tab/>
      </w:r>
      <w:r>
        <w:rPr>
          <w:rFonts w:ascii="Calibri Light"/>
          <w:spacing w:val="-54"/>
        </w:rPr>
        <w:t xml:space="preserve"> </w:t>
      </w:r>
      <w:r>
        <w:rPr>
          <w:rFonts w:ascii="Calibri Light"/>
          <w:spacing w:val="-2"/>
        </w:rPr>
        <w:t>Parent</w:t>
      </w:r>
    </w:p>
    <w:p w14:paraId="337772B1" w14:textId="77777777" w:rsidR="00596180" w:rsidRDefault="00000000">
      <w:pPr>
        <w:pStyle w:val="BodyText"/>
        <w:tabs>
          <w:tab w:val="left" w:pos="3258"/>
        </w:tabs>
        <w:spacing w:line="288" w:lineRule="exact"/>
        <w:ind w:left="1098"/>
        <w:rPr>
          <w:rFonts w:ascii="Calibri Light"/>
        </w:rPr>
      </w:pPr>
      <w:r>
        <w:rPr>
          <w:rFonts w:ascii="Calibri Light"/>
        </w:rPr>
        <w:t xml:space="preserve">Nick </w:t>
      </w:r>
      <w:r>
        <w:rPr>
          <w:rFonts w:ascii="Calibri Light"/>
          <w:spacing w:val="-2"/>
        </w:rPr>
        <w:t>Carpenter</w:t>
      </w:r>
      <w:r>
        <w:rPr>
          <w:rFonts w:ascii="Calibri Light"/>
        </w:rPr>
        <w:tab/>
      </w:r>
      <w:r>
        <w:rPr>
          <w:rFonts w:ascii="Calibri Light"/>
          <w:spacing w:val="-2"/>
        </w:rPr>
        <w:t>Self-Advocate</w:t>
      </w:r>
    </w:p>
    <w:p w14:paraId="0877D04A" w14:textId="77777777" w:rsidR="00596180" w:rsidRDefault="00000000">
      <w:pPr>
        <w:pStyle w:val="BodyText"/>
        <w:tabs>
          <w:tab w:val="left" w:pos="3258"/>
        </w:tabs>
        <w:spacing w:line="290" w:lineRule="exact"/>
        <w:ind w:left="1098"/>
        <w:rPr>
          <w:rFonts w:ascii="Calibri Light"/>
        </w:rPr>
      </w:pPr>
      <w:r>
        <w:rPr>
          <w:rFonts w:ascii="Calibri Light"/>
        </w:rPr>
        <w:t xml:space="preserve">Ryan </w:t>
      </w:r>
      <w:r>
        <w:rPr>
          <w:rFonts w:ascii="Calibri Light"/>
          <w:spacing w:val="-2"/>
        </w:rPr>
        <w:t>Guyder</w:t>
      </w:r>
      <w:r>
        <w:rPr>
          <w:rFonts w:ascii="Calibri Light"/>
        </w:rPr>
        <w:tab/>
      </w:r>
      <w:r>
        <w:rPr>
          <w:rFonts w:ascii="Calibri Light"/>
          <w:spacing w:val="-2"/>
        </w:rPr>
        <w:t>Self-Advocate</w:t>
      </w:r>
    </w:p>
    <w:p w14:paraId="69BFEE2A" w14:textId="77777777" w:rsidR="00596180" w:rsidRDefault="00596180">
      <w:pPr>
        <w:pStyle w:val="BodyText"/>
        <w:spacing w:line="290" w:lineRule="exact"/>
        <w:rPr>
          <w:rFonts w:ascii="Calibri Light"/>
        </w:rPr>
        <w:sectPr w:rsidR="00596180">
          <w:pgSz w:w="12240" w:h="15840"/>
          <w:pgMar w:top="1300" w:right="0" w:bottom="1380" w:left="720" w:header="882" w:footer="1148" w:gutter="0"/>
          <w:cols w:space="720"/>
        </w:sectPr>
      </w:pPr>
    </w:p>
    <w:p w14:paraId="69BFEE2B" w14:textId="77777777" w:rsidR="00596180" w:rsidRDefault="00596180">
      <w:pPr>
        <w:pStyle w:val="BodyText"/>
        <w:rPr>
          <w:rFonts w:ascii="Calibri Light"/>
          <w:sz w:val="20"/>
        </w:rPr>
      </w:pPr>
    </w:p>
    <w:p w14:paraId="69BFEE2C" w14:textId="77777777" w:rsidR="00596180" w:rsidRDefault="00596180">
      <w:pPr>
        <w:pStyle w:val="BodyText"/>
        <w:rPr>
          <w:rFonts w:ascii="Calibri Light"/>
          <w:sz w:val="20"/>
        </w:rPr>
      </w:pPr>
    </w:p>
    <w:p w14:paraId="69BFEE2D" w14:textId="77777777" w:rsidR="00596180" w:rsidRDefault="00596180">
      <w:pPr>
        <w:pStyle w:val="BodyText"/>
        <w:spacing w:before="108" w:after="1"/>
        <w:rPr>
          <w:rFonts w:ascii="Calibri Light"/>
          <w:sz w:val="20"/>
        </w:rPr>
      </w:pPr>
    </w:p>
    <w:tbl>
      <w:tblPr>
        <w:tblW w:w="0" w:type="auto"/>
        <w:tblInd w:w="652" w:type="dxa"/>
        <w:tblLayout w:type="fixed"/>
        <w:tblCellMar>
          <w:left w:w="0" w:type="dxa"/>
          <w:right w:w="0" w:type="dxa"/>
        </w:tblCellMar>
        <w:tblLook w:val="01E0" w:firstRow="1" w:lastRow="1" w:firstColumn="1" w:lastColumn="1" w:noHBand="0" w:noVBand="0"/>
      </w:tblPr>
      <w:tblGrid>
        <w:gridCol w:w="2808"/>
        <w:gridCol w:w="5832"/>
      </w:tblGrid>
      <w:tr w:rsidR="00596180" w14:paraId="69BFEE37" w14:textId="543460B3">
        <w:trPr>
          <w:trHeight w:val="3516"/>
        </w:trPr>
        <w:tc>
          <w:tcPr>
            <w:tcW w:w="2808" w:type="dxa"/>
          </w:tcPr>
          <w:p w14:paraId="786EA25E" w14:textId="77777777" w:rsidR="00596180" w:rsidRDefault="00000000">
            <w:pPr>
              <w:pStyle w:val="TableParagraph"/>
              <w:spacing w:line="244" w:lineRule="exact"/>
              <w:ind w:left="50"/>
              <w:rPr>
                <w:rFonts w:ascii="Calibri Light"/>
                <w:sz w:val="24"/>
              </w:rPr>
            </w:pPr>
            <w:r>
              <w:rPr>
                <w:rFonts w:ascii="Calibri Light"/>
                <w:spacing w:val="-2"/>
                <w:sz w:val="24"/>
              </w:rPr>
              <w:t>Agency</w:t>
            </w:r>
            <w:r>
              <w:rPr>
                <w:rFonts w:ascii="Calibri Light"/>
                <w:spacing w:val="-5"/>
                <w:sz w:val="24"/>
              </w:rPr>
              <w:t xml:space="preserve"> </w:t>
            </w:r>
            <w:r>
              <w:rPr>
                <w:rFonts w:ascii="Calibri Light"/>
                <w:spacing w:val="-2"/>
                <w:sz w:val="24"/>
              </w:rPr>
              <w:t>Representatives</w:t>
            </w:r>
          </w:p>
          <w:p w14:paraId="69BFEE34" w14:textId="4757ED34" w:rsidR="00596180" w:rsidRDefault="00000000">
            <w:pPr>
              <w:pStyle w:val="TableParagraph"/>
              <w:spacing w:before="292" w:line="244" w:lineRule="auto"/>
              <w:ind w:left="50" w:right="1158"/>
              <w:rPr>
                <w:sz w:val="24"/>
              </w:rPr>
            </w:pPr>
            <w:r>
              <w:rPr>
                <w:sz w:val="24"/>
              </w:rPr>
              <w:t>David Allgood Kristen Beach Laura Butler Camille Collins Scott Collins Blaire</w:t>
            </w:r>
            <w:r>
              <w:rPr>
                <w:spacing w:val="-14"/>
                <w:sz w:val="24"/>
              </w:rPr>
              <w:t xml:space="preserve"> </w:t>
            </w:r>
            <w:r>
              <w:rPr>
                <w:sz w:val="24"/>
              </w:rPr>
              <w:t>Handshoe Chad Hunt Donna Deal Barb Locker</w:t>
            </w:r>
          </w:p>
          <w:p w14:paraId="69BFEE35" w14:textId="77777777" w:rsidR="00596180" w:rsidRDefault="00000000">
            <w:pPr>
              <w:pStyle w:val="TableParagraph"/>
              <w:spacing w:before="2" w:line="269" w:lineRule="exact"/>
              <w:ind w:left="50"/>
              <w:rPr>
                <w:sz w:val="24"/>
              </w:rPr>
            </w:pPr>
            <w:r>
              <w:rPr>
                <w:sz w:val="24"/>
              </w:rPr>
              <w:t>Dr.</w:t>
            </w:r>
            <w:r>
              <w:rPr>
                <w:spacing w:val="-5"/>
                <w:sz w:val="24"/>
              </w:rPr>
              <w:t xml:space="preserve"> </w:t>
            </w:r>
            <w:r>
              <w:rPr>
                <w:sz w:val="24"/>
              </w:rPr>
              <w:t>Jason</w:t>
            </w:r>
            <w:r>
              <w:rPr>
                <w:spacing w:val="-5"/>
                <w:sz w:val="24"/>
              </w:rPr>
              <w:t xml:space="preserve"> </w:t>
            </w:r>
            <w:r>
              <w:rPr>
                <w:spacing w:val="-2"/>
                <w:sz w:val="24"/>
              </w:rPr>
              <w:t>Wheatley</w:t>
            </w:r>
          </w:p>
        </w:tc>
        <w:tc>
          <w:tcPr>
            <w:tcW w:w="5832" w:type="dxa"/>
          </w:tcPr>
          <w:p w14:paraId="43EE3600" w14:textId="77777777" w:rsidR="00596180" w:rsidRDefault="00596180">
            <w:pPr>
              <w:pStyle w:val="TableParagraph"/>
              <w:spacing w:before="238" w:line="240" w:lineRule="auto"/>
              <w:ind w:left="0"/>
              <w:rPr>
                <w:rFonts w:ascii="Calibri Light"/>
                <w:sz w:val="24"/>
              </w:rPr>
            </w:pPr>
          </w:p>
          <w:p w14:paraId="249A7EBC" w14:textId="77777777" w:rsidR="00596180" w:rsidRDefault="00000000">
            <w:pPr>
              <w:pStyle w:val="TableParagraph"/>
              <w:spacing w:before="1" w:line="240" w:lineRule="auto"/>
              <w:ind w:left="495"/>
              <w:rPr>
                <w:sz w:val="24"/>
              </w:rPr>
            </w:pPr>
            <w:r>
              <w:rPr>
                <w:sz w:val="24"/>
              </w:rPr>
              <w:t>Non-Profit</w:t>
            </w:r>
            <w:r>
              <w:rPr>
                <w:spacing w:val="-5"/>
                <w:sz w:val="24"/>
              </w:rPr>
              <w:t xml:space="preserve"> </w:t>
            </w:r>
            <w:r>
              <w:rPr>
                <w:spacing w:val="-2"/>
                <w:sz w:val="24"/>
              </w:rPr>
              <w:t>Representative</w:t>
            </w:r>
          </w:p>
          <w:p w14:paraId="55FCB8E1" w14:textId="77777777" w:rsidR="00596180" w:rsidRDefault="00000000">
            <w:pPr>
              <w:pStyle w:val="TableParagraph"/>
              <w:spacing w:before="4" w:line="240" w:lineRule="auto"/>
              <w:ind w:left="495"/>
              <w:rPr>
                <w:sz w:val="24"/>
              </w:rPr>
            </w:pPr>
            <w:r>
              <w:rPr>
                <w:sz w:val="24"/>
              </w:rPr>
              <w:t>Office</w:t>
            </w:r>
            <w:r>
              <w:rPr>
                <w:spacing w:val="-1"/>
                <w:sz w:val="24"/>
              </w:rPr>
              <w:t xml:space="preserve"> </w:t>
            </w:r>
            <w:r>
              <w:rPr>
                <w:sz w:val="24"/>
              </w:rPr>
              <w:t>of</w:t>
            </w:r>
            <w:r>
              <w:rPr>
                <w:spacing w:val="-3"/>
                <w:sz w:val="24"/>
              </w:rPr>
              <w:t xml:space="preserve"> </w:t>
            </w:r>
            <w:r>
              <w:rPr>
                <w:sz w:val="24"/>
              </w:rPr>
              <w:t>Vocational</w:t>
            </w:r>
            <w:r>
              <w:rPr>
                <w:spacing w:val="-1"/>
                <w:sz w:val="24"/>
              </w:rPr>
              <w:t xml:space="preserve"> </w:t>
            </w:r>
            <w:r>
              <w:rPr>
                <w:spacing w:val="-2"/>
                <w:sz w:val="24"/>
              </w:rPr>
              <w:t>Rehabilitation</w:t>
            </w:r>
          </w:p>
          <w:p w14:paraId="5B4D6D9F" w14:textId="77777777" w:rsidR="00596180" w:rsidRDefault="00000000">
            <w:pPr>
              <w:pStyle w:val="TableParagraph"/>
              <w:spacing w:before="4" w:line="242" w:lineRule="auto"/>
              <w:ind w:left="495"/>
              <w:rPr>
                <w:sz w:val="24"/>
              </w:rPr>
            </w:pPr>
            <w:r>
              <w:rPr>
                <w:sz w:val="24"/>
              </w:rPr>
              <w:t>Human</w:t>
            </w:r>
            <w:r>
              <w:rPr>
                <w:spacing w:val="-10"/>
                <w:sz w:val="24"/>
              </w:rPr>
              <w:t xml:space="preserve"> </w:t>
            </w:r>
            <w:r>
              <w:rPr>
                <w:sz w:val="24"/>
              </w:rPr>
              <w:t>Development</w:t>
            </w:r>
            <w:r>
              <w:rPr>
                <w:spacing w:val="-8"/>
                <w:sz w:val="24"/>
              </w:rPr>
              <w:t xml:space="preserve"> </w:t>
            </w:r>
            <w:r>
              <w:rPr>
                <w:sz w:val="24"/>
              </w:rPr>
              <w:t>Institute,</w:t>
            </w:r>
            <w:r>
              <w:rPr>
                <w:spacing w:val="-11"/>
                <w:sz w:val="24"/>
              </w:rPr>
              <w:t xml:space="preserve"> </w:t>
            </w:r>
            <w:r>
              <w:rPr>
                <w:sz w:val="24"/>
              </w:rPr>
              <w:t>University</w:t>
            </w:r>
            <w:r>
              <w:rPr>
                <w:spacing w:val="-9"/>
                <w:sz w:val="24"/>
              </w:rPr>
              <w:t xml:space="preserve"> </w:t>
            </w:r>
            <w:r>
              <w:rPr>
                <w:sz w:val="24"/>
              </w:rPr>
              <w:t>Of</w:t>
            </w:r>
            <w:r>
              <w:rPr>
                <w:spacing w:val="-8"/>
                <w:sz w:val="24"/>
              </w:rPr>
              <w:t xml:space="preserve"> </w:t>
            </w:r>
            <w:r>
              <w:rPr>
                <w:sz w:val="24"/>
              </w:rPr>
              <w:t>Kentucky Protection and Advocacy</w:t>
            </w:r>
          </w:p>
          <w:p w14:paraId="44735D74" w14:textId="77777777" w:rsidR="00596180" w:rsidRDefault="00000000">
            <w:pPr>
              <w:pStyle w:val="TableParagraph"/>
              <w:spacing w:before="2" w:line="242" w:lineRule="auto"/>
              <w:ind w:left="495" w:right="88"/>
              <w:rPr>
                <w:sz w:val="24"/>
              </w:rPr>
            </w:pPr>
            <w:r>
              <w:rPr>
                <w:sz w:val="24"/>
              </w:rPr>
              <w:t>Department</w:t>
            </w:r>
            <w:r>
              <w:rPr>
                <w:spacing w:val="-10"/>
                <w:sz w:val="24"/>
              </w:rPr>
              <w:t xml:space="preserve"> </w:t>
            </w:r>
            <w:r>
              <w:rPr>
                <w:sz w:val="24"/>
              </w:rPr>
              <w:t>Of</w:t>
            </w:r>
            <w:r>
              <w:rPr>
                <w:spacing w:val="-8"/>
                <w:sz w:val="24"/>
              </w:rPr>
              <w:t xml:space="preserve"> </w:t>
            </w:r>
            <w:r>
              <w:rPr>
                <w:sz w:val="24"/>
              </w:rPr>
              <w:t>Aging</w:t>
            </w:r>
            <w:r>
              <w:rPr>
                <w:spacing w:val="-6"/>
                <w:sz w:val="24"/>
              </w:rPr>
              <w:t xml:space="preserve"> </w:t>
            </w:r>
            <w:r>
              <w:rPr>
                <w:sz w:val="24"/>
              </w:rPr>
              <w:t>and</w:t>
            </w:r>
            <w:r>
              <w:rPr>
                <w:spacing w:val="-7"/>
                <w:sz w:val="24"/>
              </w:rPr>
              <w:t xml:space="preserve"> </w:t>
            </w:r>
            <w:r>
              <w:rPr>
                <w:sz w:val="24"/>
              </w:rPr>
              <w:t>Independent</w:t>
            </w:r>
            <w:r>
              <w:rPr>
                <w:spacing w:val="-8"/>
                <w:sz w:val="24"/>
              </w:rPr>
              <w:t xml:space="preserve"> </w:t>
            </w:r>
            <w:r>
              <w:rPr>
                <w:sz w:val="24"/>
              </w:rPr>
              <w:t xml:space="preserve">Living </w:t>
            </w:r>
            <w:r>
              <w:rPr>
                <w:spacing w:val="-2"/>
                <w:sz w:val="24"/>
              </w:rPr>
              <w:t>Medicaid</w:t>
            </w:r>
          </w:p>
          <w:p w14:paraId="18D50C2D" w14:textId="77777777" w:rsidR="00596180" w:rsidRDefault="00000000">
            <w:pPr>
              <w:pStyle w:val="TableParagraph"/>
              <w:spacing w:before="3" w:line="242" w:lineRule="auto"/>
              <w:ind w:left="495" w:right="3994"/>
              <w:jc w:val="both"/>
              <w:rPr>
                <w:sz w:val="24"/>
              </w:rPr>
            </w:pPr>
            <w:r>
              <w:rPr>
                <w:sz w:val="24"/>
              </w:rPr>
              <w:t>Blind</w:t>
            </w:r>
            <w:r>
              <w:rPr>
                <w:spacing w:val="-14"/>
                <w:sz w:val="24"/>
              </w:rPr>
              <w:t xml:space="preserve"> </w:t>
            </w:r>
            <w:r>
              <w:rPr>
                <w:sz w:val="24"/>
              </w:rPr>
              <w:t xml:space="preserve">Services Public Health </w:t>
            </w:r>
            <w:r>
              <w:rPr>
                <w:spacing w:val="-2"/>
                <w:sz w:val="24"/>
              </w:rPr>
              <w:t>BHDID</w:t>
            </w:r>
          </w:p>
          <w:p w14:paraId="69BFEE36" w14:textId="126F7A74" w:rsidR="00596180" w:rsidRDefault="00000000">
            <w:pPr>
              <w:pStyle w:val="TableParagraph"/>
              <w:spacing w:before="4" w:line="290" w:lineRule="exact"/>
              <w:ind w:left="495"/>
              <w:rPr>
                <w:sz w:val="24"/>
              </w:rPr>
            </w:pPr>
            <w:r>
              <w:rPr>
                <w:sz w:val="24"/>
              </w:rPr>
              <w:t>Department</w:t>
            </w:r>
            <w:r>
              <w:rPr>
                <w:spacing w:val="-2"/>
                <w:sz w:val="24"/>
              </w:rPr>
              <w:t xml:space="preserve"> </w:t>
            </w:r>
            <w:r>
              <w:rPr>
                <w:sz w:val="24"/>
              </w:rPr>
              <w:t>of</w:t>
            </w:r>
            <w:r>
              <w:rPr>
                <w:spacing w:val="-2"/>
                <w:sz w:val="24"/>
              </w:rPr>
              <w:t xml:space="preserve"> Education</w:t>
            </w:r>
          </w:p>
        </w:tc>
      </w:tr>
    </w:tbl>
    <w:p w14:paraId="69BFEE50" w14:textId="77777777" w:rsidR="00596180" w:rsidRDefault="00596180">
      <w:pPr>
        <w:pStyle w:val="BodyText"/>
        <w:rPr>
          <w:rFonts w:ascii="Calibri Light"/>
          <w:sz w:val="20"/>
        </w:rPr>
      </w:pPr>
    </w:p>
    <w:p w14:paraId="69BFEE51" w14:textId="77777777" w:rsidR="00596180" w:rsidRDefault="00596180">
      <w:pPr>
        <w:pStyle w:val="BodyText"/>
        <w:rPr>
          <w:rFonts w:ascii="Calibri Light"/>
          <w:sz w:val="20"/>
        </w:rPr>
      </w:pPr>
    </w:p>
    <w:p w14:paraId="0E2CFC66" w14:textId="77777777" w:rsidR="00596180" w:rsidRDefault="00596180">
      <w:pPr>
        <w:pStyle w:val="BodyText"/>
        <w:rPr>
          <w:rFonts w:ascii="Calibri Light"/>
          <w:sz w:val="20"/>
        </w:rPr>
      </w:pPr>
    </w:p>
    <w:p w14:paraId="6EDB8395" w14:textId="77777777" w:rsidR="00596180" w:rsidRDefault="00596180">
      <w:pPr>
        <w:pStyle w:val="BodyText"/>
        <w:rPr>
          <w:rFonts w:ascii="Calibri Light"/>
          <w:sz w:val="20"/>
        </w:rPr>
      </w:pPr>
    </w:p>
    <w:p w14:paraId="7653E39C" w14:textId="77777777" w:rsidR="00596180" w:rsidRDefault="00000000">
      <w:pPr>
        <w:pStyle w:val="BodyText"/>
        <w:spacing w:before="107"/>
        <w:rPr>
          <w:rFonts w:ascii="Calibri Light"/>
          <w:sz w:val="20"/>
        </w:rPr>
      </w:pPr>
      <w:r>
        <w:rPr>
          <w:rFonts w:ascii="Calibri Light"/>
          <w:noProof/>
          <w:sz w:val="20"/>
        </w:rPr>
        <w:drawing>
          <wp:anchor distT="0" distB="0" distL="0" distR="0" simplePos="0" relativeHeight="251658267" behindDoc="1" locked="0" layoutInCell="1" allowOverlap="1" wp14:anchorId="127083D3" wp14:editId="127083D4">
            <wp:simplePos x="0" y="0"/>
            <wp:positionH relativeFrom="page">
              <wp:posOffset>1492395</wp:posOffset>
            </wp:positionH>
            <wp:positionV relativeFrom="paragraph">
              <wp:posOffset>238438</wp:posOffset>
            </wp:positionV>
            <wp:extent cx="4800599" cy="2807493"/>
            <wp:effectExtent l="0" t="0" r="0" b="0"/>
            <wp:wrapTopAndBottom/>
            <wp:docPr id="21" name="Image 21" descr="A group of people sitting around a tab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 group of people sitting around a table"/>
                    <pic:cNvPicPr/>
                  </pic:nvPicPr>
                  <pic:blipFill>
                    <a:blip r:embed="rId18" cstate="print"/>
                    <a:stretch>
                      <a:fillRect/>
                    </a:stretch>
                  </pic:blipFill>
                  <pic:spPr>
                    <a:xfrm>
                      <a:off x="0" y="0"/>
                      <a:ext cx="4800599" cy="2807493"/>
                    </a:xfrm>
                    <a:prstGeom prst="rect">
                      <a:avLst/>
                    </a:prstGeom>
                  </pic:spPr>
                </pic:pic>
              </a:graphicData>
            </a:graphic>
          </wp:anchor>
        </w:drawing>
      </w:r>
    </w:p>
    <w:p w14:paraId="0B4FDAE0" w14:textId="77777777" w:rsidR="00596180" w:rsidRDefault="00596180">
      <w:pPr>
        <w:pStyle w:val="BodyText"/>
        <w:spacing w:before="4"/>
        <w:rPr>
          <w:rFonts w:ascii="Calibri Light"/>
        </w:rPr>
      </w:pPr>
    </w:p>
    <w:p w14:paraId="118C78F4" w14:textId="77777777" w:rsidR="00596180" w:rsidRDefault="00000000">
      <w:pPr>
        <w:pStyle w:val="BodyText"/>
        <w:ind w:left="3305"/>
      </w:pPr>
      <w:r>
        <w:t>2025</w:t>
      </w:r>
      <w:r>
        <w:rPr>
          <w:spacing w:val="-1"/>
        </w:rPr>
        <w:t xml:space="preserve"> </w:t>
      </w:r>
      <w:r>
        <w:t>CCDD</w:t>
      </w:r>
      <w:r>
        <w:rPr>
          <w:spacing w:val="-1"/>
        </w:rPr>
        <w:t xml:space="preserve"> </w:t>
      </w:r>
      <w:r>
        <w:t>Day</w:t>
      </w:r>
      <w:r>
        <w:rPr>
          <w:spacing w:val="-1"/>
        </w:rPr>
        <w:t xml:space="preserve"> </w:t>
      </w:r>
      <w:r>
        <w:t>at the</w:t>
      </w:r>
      <w:r>
        <w:rPr>
          <w:spacing w:val="-1"/>
        </w:rPr>
        <w:t xml:space="preserve"> </w:t>
      </w:r>
      <w:r>
        <w:t xml:space="preserve">Capitol, Frankfort, </w:t>
      </w:r>
      <w:r>
        <w:rPr>
          <w:spacing w:val="-5"/>
        </w:rPr>
        <w:t>KY</w:t>
      </w:r>
    </w:p>
    <w:p w14:paraId="69BFEE54" w14:textId="77777777" w:rsidR="00596180" w:rsidRDefault="00596180">
      <w:pPr>
        <w:pStyle w:val="BodyText"/>
        <w:sectPr w:rsidR="00596180">
          <w:pgSz w:w="12240" w:h="15840"/>
          <w:pgMar w:top="1300" w:right="0" w:bottom="1380" w:left="720" w:header="882" w:footer="1148" w:gutter="0"/>
          <w:cols w:space="720"/>
        </w:sectPr>
      </w:pPr>
    </w:p>
    <w:p w14:paraId="69BFEE55" w14:textId="77777777" w:rsidR="00596180" w:rsidRDefault="00000000">
      <w:pPr>
        <w:pStyle w:val="BodyText"/>
        <w:spacing w:before="123"/>
        <w:rPr>
          <w:sz w:val="36"/>
        </w:rPr>
      </w:pPr>
      <w:r>
        <w:rPr>
          <w:noProof/>
          <w:sz w:val="36"/>
        </w:rPr>
        <w:lastRenderedPageBreak/>
        <mc:AlternateContent>
          <mc:Choice Requires="wps">
            <w:drawing>
              <wp:anchor distT="0" distB="0" distL="0" distR="0" simplePos="0" relativeHeight="251658245" behindDoc="0" locked="0" layoutInCell="1" allowOverlap="1" wp14:anchorId="69BFEEE4" wp14:editId="69BFEEE5">
                <wp:simplePos x="0" y="0"/>
                <wp:positionH relativeFrom="page">
                  <wp:posOffset>4497070</wp:posOffset>
                </wp:positionH>
                <wp:positionV relativeFrom="page">
                  <wp:posOffset>1136421</wp:posOffset>
                </wp:positionV>
                <wp:extent cx="2768600" cy="8144509"/>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0" cy="8144509"/>
                        </a:xfrm>
                        <a:prstGeom prst="rect">
                          <a:avLst/>
                        </a:prstGeom>
                        <a:solidFill>
                          <a:srgbClr val="DFDFDF">
                            <a:alpha val="34901"/>
                          </a:srgbClr>
                        </a:solidFill>
                      </wps:spPr>
                      <wps:txbx>
                        <w:txbxContent>
                          <w:p w14:paraId="528D30AA" w14:textId="77777777" w:rsidR="00596180" w:rsidRDefault="00596180">
                            <w:pPr>
                              <w:pStyle w:val="BodyText"/>
                              <w:rPr>
                                <w:color w:val="000000"/>
                                <w:sz w:val="28"/>
                              </w:rPr>
                            </w:pPr>
                          </w:p>
                          <w:p w14:paraId="0D90D608" w14:textId="77777777" w:rsidR="00596180" w:rsidRDefault="00596180">
                            <w:pPr>
                              <w:pStyle w:val="BodyText"/>
                              <w:rPr>
                                <w:color w:val="000000"/>
                                <w:sz w:val="28"/>
                              </w:rPr>
                            </w:pPr>
                          </w:p>
                          <w:p w14:paraId="086FB672" w14:textId="77777777" w:rsidR="00596180" w:rsidRDefault="00596180">
                            <w:pPr>
                              <w:pStyle w:val="BodyText"/>
                              <w:rPr>
                                <w:color w:val="000000"/>
                                <w:sz w:val="28"/>
                              </w:rPr>
                            </w:pPr>
                          </w:p>
                          <w:p w14:paraId="40B6D61B" w14:textId="77777777" w:rsidR="00596180" w:rsidRDefault="00596180">
                            <w:pPr>
                              <w:pStyle w:val="BodyText"/>
                              <w:rPr>
                                <w:color w:val="000000"/>
                                <w:sz w:val="28"/>
                              </w:rPr>
                            </w:pPr>
                          </w:p>
                          <w:p w14:paraId="69BFEF2C" w14:textId="77777777" w:rsidR="00596180" w:rsidRDefault="00596180">
                            <w:pPr>
                              <w:pStyle w:val="BodyText"/>
                              <w:rPr>
                                <w:color w:val="000000"/>
                                <w:sz w:val="28"/>
                              </w:rPr>
                            </w:pPr>
                          </w:p>
                          <w:p w14:paraId="69BFEF2D" w14:textId="77777777" w:rsidR="00596180" w:rsidRDefault="00596180">
                            <w:pPr>
                              <w:pStyle w:val="BodyText"/>
                              <w:spacing w:before="106"/>
                              <w:rPr>
                                <w:color w:val="000000"/>
                                <w:sz w:val="28"/>
                              </w:rPr>
                            </w:pPr>
                          </w:p>
                          <w:p w14:paraId="69BFEF2E" w14:textId="77777777" w:rsidR="00596180" w:rsidRDefault="00000000">
                            <w:pPr>
                              <w:ind w:left="225"/>
                              <w:rPr>
                                <w:rFonts w:ascii="Calibri Light"/>
                                <w:color w:val="000000"/>
                                <w:sz w:val="28"/>
                              </w:rPr>
                            </w:pPr>
                            <w:r>
                              <w:rPr>
                                <w:rFonts w:ascii="Calibri Light"/>
                                <w:color w:val="464646"/>
                                <w:sz w:val="28"/>
                              </w:rPr>
                              <w:t>Areas</w:t>
                            </w:r>
                            <w:r>
                              <w:rPr>
                                <w:rFonts w:ascii="Calibri Light"/>
                                <w:color w:val="464646"/>
                                <w:spacing w:val="-27"/>
                                <w:sz w:val="28"/>
                              </w:rPr>
                              <w:t xml:space="preserve"> </w:t>
                            </w:r>
                            <w:r>
                              <w:rPr>
                                <w:rFonts w:ascii="Calibri Light"/>
                                <w:color w:val="464646"/>
                                <w:sz w:val="28"/>
                              </w:rPr>
                              <w:t>of</w:t>
                            </w:r>
                            <w:r>
                              <w:rPr>
                                <w:rFonts w:ascii="Calibri Light"/>
                                <w:color w:val="464646"/>
                                <w:spacing w:val="-23"/>
                                <w:sz w:val="28"/>
                              </w:rPr>
                              <w:t xml:space="preserve"> </w:t>
                            </w:r>
                            <w:r>
                              <w:rPr>
                                <w:rFonts w:ascii="Calibri Light"/>
                                <w:color w:val="464646"/>
                                <w:spacing w:val="-2"/>
                                <w:sz w:val="28"/>
                              </w:rPr>
                              <w:t>Emphasis</w:t>
                            </w:r>
                          </w:p>
                          <w:p w14:paraId="69BFEF2F" w14:textId="77777777" w:rsidR="00596180" w:rsidRDefault="00596180">
                            <w:pPr>
                              <w:pStyle w:val="BodyText"/>
                              <w:spacing w:before="65"/>
                              <w:rPr>
                                <w:rFonts w:ascii="Calibri Light"/>
                                <w:color w:val="000000"/>
                                <w:sz w:val="28"/>
                              </w:rPr>
                            </w:pPr>
                          </w:p>
                          <w:p w14:paraId="69BFEF30" w14:textId="77777777" w:rsidR="00596180" w:rsidRDefault="00000000">
                            <w:pPr>
                              <w:pStyle w:val="BodyText"/>
                              <w:spacing w:line="360" w:lineRule="auto"/>
                              <w:ind w:left="225" w:right="2155"/>
                              <w:rPr>
                                <w:color w:val="000000"/>
                              </w:rPr>
                            </w:pPr>
                            <w:r>
                              <w:rPr>
                                <w:color w:val="000000"/>
                                <w:spacing w:val="-2"/>
                              </w:rPr>
                              <w:t>Employment Housing</w:t>
                            </w:r>
                          </w:p>
                          <w:p w14:paraId="69BFEF31" w14:textId="77777777" w:rsidR="00596180" w:rsidRDefault="00000000">
                            <w:pPr>
                              <w:pStyle w:val="BodyText"/>
                              <w:spacing w:before="1"/>
                              <w:ind w:left="225"/>
                              <w:rPr>
                                <w:color w:val="000000"/>
                              </w:rPr>
                            </w:pPr>
                            <w:r>
                              <w:rPr>
                                <w:color w:val="000000"/>
                              </w:rPr>
                              <w:t>Self-</w:t>
                            </w:r>
                            <w:r>
                              <w:rPr>
                                <w:color w:val="000000"/>
                                <w:spacing w:val="-2"/>
                              </w:rPr>
                              <w:t>Advocacy</w:t>
                            </w:r>
                          </w:p>
                          <w:p w14:paraId="627FEB13" w14:textId="77777777" w:rsidR="00596180" w:rsidRDefault="00000000">
                            <w:pPr>
                              <w:pStyle w:val="BodyText"/>
                              <w:spacing w:before="147"/>
                              <w:ind w:left="225"/>
                              <w:rPr>
                                <w:color w:val="000000"/>
                              </w:rPr>
                            </w:pPr>
                            <w:r>
                              <w:rPr>
                                <w:color w:val="000000"/>
                              </w:rPr>
                              <w:t>Formal/</w:t>
                            </w:r>
                            <w:r>
                              <w:rPr>
                                <w:color w:val="000000"/>
                                <w:spacing w:val="-4"/>
                              </w:rPr>
                              <w:t xml:space="preserve"> </w:t>
                            </w:r>
                            <w:r>
                              <w:rPr>
                                <w:color w:val="000000"/>
                              </w:rPr>
                              <w:t>Informal</w:t>
                            </w:r>
                            <w:r>
                              <w:rPr>
                                <w:color w:val="000000"/>
                                <w:spacing w:val="-2"/>
                              </w:rPr>
                              <w:t xml:space="preserve"> </w:t>
                            </w:r>
                            <w:r>
                              <w:rPr>
                                <w:color w:val="000000"/>
                              </w:rPr>
                              <w:t>Community</w:t>
                            </w:r>
                            <w:r>
                              <w:rPr>
                                <w:color w:val="000000"/>
                                <w:spacing w:val="-4"/>
                              </w:rPr>
                              <w:t xml:space="preserve"> </w:t>
                            </w:r>
                            <w:r>
                              <w:rPr>
                                <w:color w:val="000000"/>
                                <w:spacing w:val="-2"/>
                              </w:rPr>
                              <w:t>Supports</w:t>
                            </w:r>
                          </w:p>
                          <w:p w14:paraId="69BFEF32" w14:textId="606A1AE2" w:rsidR="00596180" w:rsidRDefault="00596180">
                            <w:pPr>
                              <w:pStyle w:val="BodyText"/>
                              <w:rPr>
                                <w:color w:val="000000"/>
                              </w:rPr>
                            </w:pPr>
                          </w:p>
                          <w:p w14:paraId="69BFEF33" w14:textId="77777777" w:rsidR="00596180" w:rsidRDefault="00596180">
                            <w:pPr>
                              <w:pStyle w:val="BodyText"/>
                              <w:spacing w:before="43"/>
                              <w:rPr>
                                <w:color w:val="000000"/>
                              </w:rPr>
                            </w:pPr>
                          </w:p>
                          <w:p w14:paraId="69BFEF34" w14:textId="77777777" w:rsidR="00596180" w:rsidRDefault="00000000">
                            <w:pPr>
                              <w:ind w:left="225"/>
                              <w:rPr>
                                <w:rFonts w:ascii="Calibri Light"/>
                                <w:color w:val="000000"/>
                                <w:sz w:val="28"/>
                              </w:rPr>
                            </w:pPr>
                            <w:r>
                              <w:rPr>
                                <w:rFonts w:ascii="Calibri Light"/>
                                <w:color w:val="464646"/>
                                <w:sz w:val="28"/>
                              </w:rPr>
                              <w:t>Strategies</w:t>
                            </w:r>
                            <w:r>
                              <w:rPr>
                                <w:rFonts w:ascii="Calibri Light"/>
                                <w:color w:val="464646"/>
                                <w:spacing w:val="-19"/>
                                <w:sz w:val="28"/>
                              </w:rPr>
                              <w:t xml:space="preserve"> </w:t>
                            </w:r>
                            <w:r>
                              <w:rPr>
                                <w:rFonts w:ascii="Calibri Light"/>
                                <w:color w:val="464646"/>
                                <w:spacing w:val="-4"/>
                                <w:sz w:val="28"/>
                              </w:rPr>
                              <w:t>Used</w:t>
                            </w:r>
                          </w:p>
                          <w:p w14:paraId="69BFEF35" w14:textId="77777777" w:rsidR="00596180" w:rsidRDefault="00596180">
                            <w:pPr>
                              <w:pStyle w:val="BodyText"/>
                              <w:spacing w:before="67"/>
                              <w:rPr>
                                <w:rFonts w:ascii="Calibri Light"/>
                                <w:color w:val="000000"/>
                                <w:sz w:val="28"/>
                              </w:rPr>
                            </w:pPr>
                          </w:p>
                          <w:p w14:paraId="69BFEF36" w14:textId="77777777" w:rsidR="00596180" w:rsidRDefault="00000000">
                            <w:pPr>
                              <w:pStyle w:val="BodyText"/>
                              <w:spacing w:line="360" w:lineRule="auto"/>
                              <w:ind w:left="225" w:right="3219"/>
                              <w:rPr>
                                <w:color w:val="000000"/>
                              </w:rPr>
                            </w:pPr>
                            <w:r>
                              <w:rPr>
                                <w:color w:val="000000"/>
                                <w:spacing w:val="-2"/>
                              </w:rPr>
                              <w:t>Outreach Training</w:t>
                            </w:r>
                          </w:p>
                          <w:p w14:paraId="69BFEF37" w14:textId="77777777" w:rsidR="00596180" w:rsidRDefault="00000000">
                            <w:pPr>
                              <w:pStyle w:val="BodyText"/>
                              <w:spacing w:line="360" w:lineRule="auto"/>
                              <w:ind w:left="225" w:right="654"/>
                              <w:rPr>
                                <w:color w:val="000000"/>
                              </w:rPr>
                            </w:pPr>
                            <w:r>
                              <w:rPr>
                                <w:color w:val="000000"/>
                              </w:rPr>
                              <w:t>Supporting/Educating</w:t>
                            </w:r>
                            <w:r>
                              <w:rPr>
                                <w:color w:val="000000"/>
                                <w:spacing w:val="-14"/>
                              </w:rPr>
                              <w:t xml:space="preserve"> </w:t>
                            </w:r>
                            <w:r>
                              <w:rPr>
                                <w:color w:val="000000"/>
                              </w:rPr>
                              <w:t>Communities Technical Assistance</w:t>
                            </w:r>
                          </w:p>
                          <w:p w14:paraId="69BFEF38" w14:textId="77777777" w:rsidR="00596180" w:rsidRDefault="00000000">
                            <w:pPr>
                              <w:pStyle w:val="BodyText"/>
                              <w:spacing w:line="293" w:lineRule="exact"/>
                              <w:ind w:left="225"/>
                              <w:rPr>
                                <w:color w:val="000000"/>
                              </w:rPr>
                            </w:pPr>
                            <w:r>
                              <w:rPr>
                                <w:color w:val="000000"/>
                              </w:rPr>
                              <w:t>Barrier</w:t>
                            </w:r>
                            <w:r>
                              <w:rPr>
                                <w:color w:val="000000"/>
                                <w:spacing w:val="-1"/>
                              </w:rPr>
                              <w:t xml:space="preserve"> </w:t>
                            </w:r>
                            <w:r>
                              <w:rPr>
                                <w:color w:val="000000"/>
                                <w:spacing w:val="-2"/>
                              </w:rPr>
                              <w:t>Elimination</w:t>
                            </w:r>
                          </w:p>
                          <w:p w14:paraId="69BFEF39" w14:textId="77777777" w:rsidR="00596180" w:rsidRDefault="00000000">
                            <w:pPr>
                              <w:pStyle w:val="BodyText"/>
                              <w:spacing w:before="146" w:line="360" w:lineRule="auto"/>
                              <w:ind w:left="225" w:right="654"/>
                              <w:rPr>
                                <w:color w:val="000000"/>
                              </w:rPr>
                            </w:pPr>
                            <w:r>
                              <w:rPr>
                                <w:color w:val="000000"/>
                              </w:rPr>
                              <w:t>Systems Design and Redesign Coalition</w:t>
                            </w:r>
                            <w:r>
                              <w:rPr>
                                <w:color w:val="000000"/>
                                <w:spacing w:val="-13"/>
                              </w:rPr>
                              <w:t xml:space="preserve"> </w:t>
                            </w:r>
                            <w:r>
                              <w:rPr>
                                <w:color w:val="000000"/>
                              </w:rPr>
                              <w:t>Development</w:t>
                            </w:r>
                            <w:r>
                              <w:rPr>
                                <w:color w:val="000000"/>
                                <w:spacing w:val="-11"/>
                              </w:rPr>
                              <w:t xml:space="preserve"> </w:t>
                            </w:r>
                            <w:r>
                              <w:rPr>
                                <w:color w:val="000000"/>
                              </w:rPr>
                              <w:t>and</w:t>
                            </w:r>
                            <w:r>
                              <w:rPr>
                                <w:color w:val="000000"/>
                                <w:spacing w:val="-11"/>
                              </w:rPr>
                              <w:t xml:space="preserve"> </w:t>
                            </w:r>
                            <w:r>
                              <w:rPr>
                                <w:color w:val="000000"/>
                              </w:rPr>
                              <w:t xml:space="preserve">Citizen </w:t>
                            </w:r>
                            <w:r>
                              <w:rPr>
                                <w:color w:val="000000"/>
                                <w:spacing w:val="-2"/>
                              </w:rPr>
                              <w:t>Participation</w:t>
                            </w:r>
                          </w:p>
                          <w:p w14:paraId="69BFEF3A" w14:textId="77777777" w:rsidR="00596180" w:rsidRDefault="00000000">
                            <w:pPr>
                              <w:pStyle w:val="BodyText"/>
                              <w:spacing w:line="292" w:lineRule="exact"/>
                              <w:ind w:left="225"/>
                              <w:rPr>
                                <w:color w:val="000000"/>
                              </w:rPr>
                            </w:pPr>
                            <w:r>
                              <w:rPr>
                                <w:color w:val="000000"/>
                              </w:rPr>
                              <w:t xml:space="preserve">Informing </w:t>
                            </w:r>
                            <w:r>
                              <w:rPr>
                                <w:color w:val="000000"/>
                                <w:spacing w:val="-2"/>
                              </w:rPr>
                              <w:t>Policymakers</w:t>
                            </w:r>
                          </w:p>
                        </w:txbxContent>
                      </wps:txbx>
                      <wps:bodyPr wrap="square" lIns="0" tIns="0" rIns="0" bIns="0" rtlCol="0">
                        <a:noAutofit/>
                      </wps:bodyPr>
                    </wps:wsp>
                  </a:graphicData>
                </a:graphic>
              </wp:anchor>
            </w:drawing>
          </mc:Choice>
          <mc:Fallback>
            <w:pict>
              <v:shape w14:anchorId="69BFEEE4" id="Textbox 22" o:spid="_x0000_s1028" type="#_x0000_t202" style="position:absolute;margin-left:354.1pt;margin-top:89.5pt;width:218pt;height:641.3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" fillcolor="#dfdfdf" stroked="f">
                <v:fill opacity="22873f"/>
                <v:textbox inset="0,0,0,0">
                  <w:txbxContent>
                    <w:p w14:paraId="528D30AA" w14:textId="77777777" w:rsidR="00596180" w:rsidRDefault="00596180">
                      <w:pPr>
                        <w:pStyle w:val="BodyText"/>
                        <w:rPr>
                          <w:color w:val="000000"/>
                          <w:sz w:val="28"/>
                        </w:rPr>
                      </w:pPr>
                    </w:p>
                    <w:p w14:paraId="0D90D608" w14:textId="77777777" w:rsidR="00596180" w:rsidRDefault="00596180">
                      <w:pPr>
                        <w:pStyle w:val="BodyText"/>
                        <w:rPr>
                          <w:color w:val="000000"/>
                          <w:sz w:val="28"/>
                        </w:rPr>
                      </w:pPr>
                    </w:p>
                    <w:p w14:paraId="086FB672" w14:textId="77777777" w:rsidR="00596180" w:rsidRDefault="00596180">
                      <w:pPr>
                        <w:pStyle w:val="BodyText"/>
                        <w:rPr>
                          <w:color w:val="000000"/>
                          <w:sz w:val="28"/>
                        </w:rPr>
                      </w:pPr>
                    </w:p>
                    <w:p w14:paraId="40B6D61B" w14:textId="77777777" w:rsidR="00596180" w:rsidRDefault="00596180">
                      <w:pPr>
                        <w:pStyle w:val="BodyText"/>
                        <w:rPr>
                          <w:color w:val="000000"/>
                          <w:sz w:val="28"/>
                        </w:rPr>
                      </w:pPr>
                    </w:p>
                    <w:p w14:paraId="69BFEF2C" w14:textId="77777777" w:rsidR="00596180" w:rsidRDefault="00596180">
                      <w:pPr>
                        <w:pStyle w:val="BodyText"/>
                        <w:rPr>
                          <w:color w:val="000000"/>
                          <w:sz w:val="28"/>
                        </w:rPr>
                      </w:pPr>
                    </w:p>
                    <w:p w14:paraId="69BFEF2D" w14:textId="77777777" w:rsidR="00596180" w:rsidRDefault="00596180">
                      <w:pPr>
                        <w:pStyle w:val="BodyText"/>
                        <w:spacing w:before="106"/>
                        <w:rPr>
                          <w:color w:val="000000"/>
                          <w:sz w:val="28"/>
                        </w:rPr>
                      </w:pPr>
                    </w:p>
                    <w:p w14:paraId="69BFEF2E" w14:textId="77777777" w:rsidR="00596180" w:rsidRDefault="00000000">
                      <w:pPr>
                        <w:ind w:left="225"/>
                        <w:rPr>
                          <w:rFonts w:ascii="Calibri Light"/>
                          <w:color w:val="000000"/>
                          <w:sz w:val="28"/>
                        </w:rPr>
                      </w:pPr>
                      <w:r>
                        <w:rPr>
                          <w:rFonts w:ascii="Calibri Light"/>
                          <w:color w:val="464646"/>
                          <w:sz w:val="28"/>
                        </w:rPr>
                        <w:t>Areas</w:t>
                      </w:r>
                      <w:r>
                        <w:rPr>
                          <w:rFonts w:ascii="Calibri Light"/>
                          <w:color w:val="464646"/>
                          <w:spacing w:val="-27"/>
                          <w:sz w:val="28"/>
                        </w:rPr>
                        <w:t xml:space="preserve"> </w:t>
                      </w:r>
                      <w:r>
                        <w:rPr>
                          <w:rFonts w:ascii="Calibri Light"/>
                          <w:color w:val="464646"/>
                          <w:sz w:val="28"/>
                        </w:rPr>
                        <w:t>of</w:t>
                      </w:r>
                      <w:r>
                        <w:rPr>
                          <w:rFonts w:ascii="Calibri Light"/>
                          <w:color w:val="464646"/>
                          <w:spacing w:val="-23"/>
                          <w:sz w:val="28"/>
                        </w:rPr>
                        <w:t xml:space="preserve"> </w:t>
                      </w:r>
                      <w:r>
                        <w:rPr>
                          <w:rFonts w:ascii="Calibri Light"/>
                          <w:color w:val="464646"/>
                          <w:spacing w:val="-2"/>
                          <w:sz w:val="28"/>
                        </w:rPr>
                        <w:t>Emphasis</w:t>
                      </w:r>
                    </w:p>
                    <w:p w14:paraId="69BFEF2F" w14:textId="77777777" w:rsidR="00596180" w:rsidRDefault="00596180">
                      <w:pPr>
                        <w:pStyle w:val="BodyText"/>
                        <w:spacing w:before="65"/>
                        <w:rPr>
                          <w:rFonts w:ascii="Calibri Light"/>
                          <w:color w:val="000000"/>
                          <w:sz w:val="28"/>
                        </w:rPr>
                      </w:pPr>
                    </w:p>
                    <w:p w14:paraId="69BFEF30" w14:textId="77777777" w:rsidR="00596180" w:rsidRDefault="00000000">
                      <w:pPr>
                        <w:pStyle w:val="BodyText"/>
                        <w:spacing w:line="360" w:lineRule="auto"/>
                        <w:ind w:left="225" w:right="2155"/>
                        <w:rPr>
                          <w:color w:val="000000"/>
                        </w:rPr>
                      </w:pPr>
                      <w:r>
                        <w:rPr>
                          <w:color w:val="000000"/>
                          <w:spacing w:val="-2"/>
                        </w:rPr>
                        <w:t>Employment Housing</w:t>
                      </w:r>
                    </w:p>
                    <w:p w14:paraId="69BFEF31" w14:textId="77777777" w:rsidR="00596180" w:rsidRDefault="00000000">
                      <w:pPr>
                        <w:pStyle w:val="BodyText"/>
                        <w:spacing w:before="1"/>
                        <w:ind w:left="225"/>
                        <w:rPr>
                          <w:color w:val="000000"/>
                        </w:rPr>
                      </w:pPr>
                      <w:r>
                        <w:rPr>
                          <w:color w:val="000000"/>
                        </w:rPr>
                        <w:t>Self-</w:t>
                      </w:r>
                      <w:r>
                        <w:rPr>
                          <w:color w:val="000000"/>
                          <w:spacing w:val="-2"/>
                        </w:rPr>
                        <w:t>Advocacy</w:t>
                      </w:r>
                    </w:p>
                    <w:p w14:paraId="627FEB13" w14:textId="77777777" w:rsidR="00596180" w:rsidRDefault="00000000">
                      <w:pPr>
                        <w:pStyle w:val="BodyText"/>
                        <w:spacing w:before="147"/>
                        <w:ind w:left="225"/>
                        <w:rPr>
                          <w:color w:val="000000"/>
                        </w:rPr>
                      </w:pPr>
                      <w:r>
                        <w:rPr>
                          <w:color w:val="000000"/>
                        </w:rPr>
                        <w:t>Formal/</w:t>
                      </w:r>
                      <w:r>
                        <w:rPr>
                          <w:color w:val="000000"/>
                          <w:spacing w:val="-4"/>
                        </w:rPr>
                        <w:t xml:space="preserve"> </w:t>
                      </w:r>
                      <w:r>
                        <w:rPr>
                          <w:color w:val="000000"/>
                        </w:rPr>
                        <w:t>Informal</w:t>
                      </w:r>
                      <w:r>
                        <w:rPr>
                          <w:color w:val="000000"/>
                          <w:spacing w:val="-2"/>
                        </w:rPr>
                        <w:t xml:space="preserve"> </w:t>
                      </w:r>
                      <w:r>
                        <w:rPr>
                          <w:color w:val="000000"/>
                        </w:rPr>
                        <w:t>Community</w:t>
                      </w:r>
                      <w:r>
                        <w:rPr>
                          <w:color w:val="000000"/>
                          <w:spacing w:val="-4"/>
                        </w:rPr>
                        <w:t xml:space="preserve"> </w:t>
                      </w:r>
                      <w:r>
                        <w:rPr>
                          <w:color w:val="000000"/>
                          <w:spacing w:val="-2"/>
                        </w:rPr>
                        <w:t>Supports</w:t>
                      </w:r>
                    </w:p>
                    <w:p w14:paraId="69BFEF32" w14:textId="606A1AE2" w:rsidR="00596180" w:rsidRDefault="00596180">
                      <w:pPr>
                        <w:pStyle w:val="BodyText"/>
                        <w:rPr>
                          <w:color w:val="000000"/>
                        </w:rPr>
                      </w:pPr>
                    </w:p>
                    <w:p w14:paraId="69BFEF33" w14:textId="77777777" w:rsidR="00596180" w:rsidRDefault="00596180">
                      <w:pPr>
                        <w:pStyle w:val="BodyText"/>
                        <w:spacing w:before="43"/>
                        <w:rPr>
                          <w:color w:val="000000"/>
                        </w:rPr>
                      </w:pPr>
                    </w:p>
                    <w:p w14:paraId="69BFEF34" w14:textId="77777777" w:rsidR="00596180" w:rsidRDefault="00000000">
                      <w:pPr>
                        <w:ind w:left="225"/>
                        <w:rPr>
                          <w:rFonts w:ascii="Calibri Light"/>
                          <w:color w:val="000000"/>
                          <w:sz w:val="28"/>
                        </w:rPr>
                      </w:pPr>
                      <w:r>
                        <w:rPr>
                          <w:rFonts w:ascii="Calibri Light"/>
                          <w:color w:val="464646"/>
                          <w:sz w:val="28"/>
                        </w:rPr>
                        <w:t>Strategies</w:t>
                      </w:r>
                      <w:r>
                        <w:rPr>
                          <w:rFonts w:ascii="Calibri Light"/>
                          <w:color w:val="464646"/>
                          <w:spacing w:val="-19"/>
                          <w:sz w:val="28"/>
                        </w:rPr>
                        <w:t xml:space="preserve"> </w:t>
                      </w:r>
                      <w:r>
                        <w:rPr>
                          <w:rFonts w:ascii="Calibri Light"/>
                          <w:color w:val="464646"/>
                          <w:spacing w:val="-4"/>
                          <w:sz w:val="28"/>
                        </w:rPr>
                        <w:t>Used</w:t>
                      </w:r>
                    </w:p>
                    <w:p w14:paraId="69BFEF35" w14:textId="77777777" w:rsidR="00596180" w:rsidRDefault="00596180">
                      <w:pPr>
                        <w:pStyle w:val="BodyText"/>
                        <w:spacing w:before="67"/>
                        <w:rPr>
                          <w:rFonts w:ascii="Calibri Light"/>
                          <w:color w:val="000000"/>
                          <w:sz w:val="28"/>
                        </w:rPr>
                      </w:pPr>
                    </w:p>
                    <w:p w14:paraId="69BFEF36" w14:textId="77777777" w:rsidR="00596180" w:rsidRDefault="00000000">
                      <w:pPr>
                        <w:pStyle w:val="BodyText"/>
                        <w:spacing w:line="360" w:lineRule="auto"/>
                        <w:ind w:left="225" w:right="3219"/>
                        <w:rPr>
                          <w:color w:val="000000"/>
                        </w:rPr>
                      </w:pPr>
                      <w:r>
                        <w:rPr>
                          <w:color w:val="000000"/>
                          <w:spacing w:val="-2"/>
                        </w:rPr>
                        <w:t>Outreach Training</w:t>
                      </w:r>
                    </w:p>
                    <w:p w14:paraId="69BFEF37" w14:textId="77777777" w:rsidR="00596180" w:rsidRDefault="00000000">
                      <w:pPr>
                        <w:pStyle w:val="BodyText"/>
                        <w:spacing w:line="360" w:lineRule="auto"/>
                        <w:ind w:left="225" w:right="654"/>
                        <w:rPr>
                          <w:color w:val="000000"/>
                        </w:rPr>
                      </w:pPr>
                      <w:r>
                        <w:rPr>
                          <w:color w:val="000000"/>
                        </w:rPr>
                        <w:t>Supporting/Educating</w:t>
                      </w:r>
                      <w:r>
                        <w:rPr>
                          <w:color w:val="000000"/>
                          <w:spacing w:val="-14"/>
                        </w:rPr>
                        <w:t xml:space="preserve"> </w:t>
                      </w:r>
                      <w:r>
                        <w:rPr>
                          <w:color w:val="000000"/>
                        </w:rPr>
                        <w:t>Communities Technical Assistance</w:t>
                      </w:r>
                    </w:p>
                    <w:p w14:paraId="69BFEF38" w14:textId="77777777" w:rsidR="00596180" w:rsidRDefault="00000000">
                      <w:pPr>
                        <w:pStyle w:val="BodyText"/>
                        <w:spacing w:line="293" w:lineRule="exact"/>
                        <w:ind w:left="225"/>
                        <w:rPr>
                          <w:color w:val="000000"/>
                        </w:rPr>
                      </w:pPr>
                      <w:r>
                        <w:rPr>
                          <w:color w:val="000000"/>
                        </w:rPr>
                        <w:t>Barrier</w:t>
                      </w:r>
                      <w:r>
                        <w:rPr>
                          <w:color w:val="000000"/>
                          <w:spacing w:val="-1"/>
                        </w:rPr>
                        <w:t xml:space="preserve"> </w:t>
                      </w:r>
                      <w:r>
                        <w:rPr>
                          <w:color w:val="000000"/>
                          <w:spacing w:val="-2"/>
                        </w:rPr>
                        <w:t>Elimination</w:t>
                      </w:r>
                    </w:p>
                    <w:p w14:paraId="69BFEF39" w14:textId="77777777" w:rsidR="00596180" w:rsidRDefault="00000000">
                      <w:pPr>
                        <w:pStyle w:val="BodyText"/>
                        <w:spacing w:before="146" w:line="360" w:lineRule="auto"/>
                        <w:ind w:left="225" w:right="654"/>
                        <w:rPr>
                          <w:color w:val="000000"/>
                        </w:rPr>
                      </w:pPr>
                      <w:r>
                        <w:rPr>
                          <w:color w:val="000000"/>
                        </w:rPr>
                        <w:t>Systems Design and Redesign Coalition</w:t>
                      </w:r>
                      <w:r>
                        <w:rPr>
                          <w:color w:val="000000"/>
                          <w:spacing w:val="-13"/>
                        </w:rPr>
                        <w:t xml:space="preserve"> </w:t>
                      </w:r>
                      <w:r>
                        <w:rPr>
                          <w:color w:val="000000"/>
                        </w:rPr>
                        <w:t>Development</w:t>
                      </w:r>
                      <w:r>
                        <w:rPr>
                          <w:color w:val="000000"/>
                          <w:spacing w:val="-11"/>
                        </w:rPr>
                        <w:t xml:space="preserve"> </w:t>
                      </w:r>
                      <w:r>
                        <w:rPr>
                          <w:color w:val="000000"/>
                        </w:rPr>
                        <w:t>and</w:t>
                      </w:r>
                      <w:r>
                        <w:rPr>
                          <w:color w:val="000000"/>
                          <w:spacing w:val="-11"/>
                        </w:rPr>
                        <w:t xml:space="preserve"> </w:t>
                      </w:r>
                      <w:r>
                        <w:rPr>
                          <w:color w:val="000000"/>
                        </w:rPr>
                        <w:t xml:space="preserve">Citizen </w:t>
                      </w:r>
                      <w:r>
                        <w:rPr>
                          <w:color w:val="000000"/>
                          <w:spacing w:val="-2"/>
                        </w:rPr>
                        <w:t>Participation</w:t>
                      </w:r>
                    </w:p>
                    <w:p w14:paraId="69BFEF3A" w14:textId="77777777" w:rsidR="00596180" w:rsidRDefault="00000000">
                      <w:pPr>
                        <w:pStyle w:val="BodyText"/>
                        <w:spacing w:line="292" w:lineRule="exact"/>
                        <w:ind w:left="225"/>
                        <w:rPr>
                          <w:color w:val="000000"/>
                        </w:rPr>
                      </w:pPr>
                      <w:r>
                        <w:rPr>
                          <w:color w:val="000000"/>
                        </w:rPr>
                        <w:t xml:space="preserve">Informing </w:t>
                      </w:r>
                      <w:r>
                        <w:rPr>
                          <w:color w:val="000000"/>
                          <w:spacing w:val="-2"/>
                        </w:rPr>
                        <w:t>Policymakers</w:t>
                      </w:r>
                    </w:p>
                  </w:txbxContent>
                </v:textbox>
                <w10:wrap anchorx="page" anchory="page"/>
              </v:shape>
            </w:pict>
          </mc:Fallback>
        </mc:AlternateContent>
      </w:r>
      <w:r>
        <w:rPr>
          <w:noProof/>
          <w:sz w:val="36"/>
        </w:rPr>
        <mc:AlternateContent>
          <mc:Choice Requires="wpg">
            <w:drawing>
              <wp:anchor distT="0" distB="0" distL="0" distR="0" simplePos="0" relativeHeight="251658246" behindDoc="0" locked="0" layoutInCell="1" allowOverlap="1" wp14:anchorId="69BFEEE6" wp14:editId="69BFEEE7">
                <wp:simplePos x="0" y="0"/>
                <wp:positionH relativeFrom="page">
                  <wp:posOffset>7495107</wp:posOffset>
                </wp:positionH>
                <wp:positionV relativeFrom="page">
                  <wp:posOffset>76113</wp:posOffset>
                </wp:positionV>
                <wp:extent cx="229235" cy="22923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229235"/>
                          <a:chOff x="0" y="0"/>
                          <a:chExt cx="229235" cy="229235"/>
                        </a:xfrm>
                      </wpg:grpSpPr>
                      <wps:wsp>
                        <wps:cNvPr id="24" name="Graphic 24"/>
                        <wps:cNvSpPr/>
                        <wps:spPr>
                          <a:xfrm>
                            <a:off x="3810" y="3810"/>
                            <a:ext cx="221615" cy="221615"/>
                          </a:xfrm>
                          <a:custGeom>
                            <a:avLst/>
                            <a:gdLst/>
                            <a:ahLst/>
                            <a:cxnLst/>
                            <a:rect l="l" t="t" r="r" b="b"/>
                            <a:pathLst>
                              <a:path w="221615" h="221615">
                                <a:moveTo>
                                  <a:pt x="215658" y="0"/>
                                </a:moveTo>
                                <a:lnTo>
                                  <a:pt x="5499" y="0"/>
                                </a:lnTo>
                                <a:lnTo>
                                  <a:pt x="0" y="5486"/>
                                </a:lnTo>
                                <a:lnTo>
                                  <a:pt x="0" y="215658"/>
                                </a:lnTo>
                                <a:lnTo>
                                  <a:pt x="5499" y="221157"/>
                                </a:lnTo>
                                <a:lnTo>
                                  <a:pt x="215658" y="221157"/>
                                </a:lnTo>
                                <a:lnTo>
                                  <a:pt x="221157" y="215658"/>
                                </a:lnTo>
                                <a:lnTo>
                                  <a:pt x="221157" y="195910"/>
                                </a:lnTo>
                                <a:lnTo>
                                  <a:pt x="81051" y="195910"/>
                                </a:lnTo>
                                <a:lnTo>
                                  <a:pt x="81051" y="160223"/>
                                </a:lnTo>
                                <a:lnTo>
                                  <a:pt x="37934" y="160223"/>
                                </a:lnTo>
                                <a:lnTo>
                                  <a:pt x="37934" y="46685"/>
                                </a:lnTo>
                                <a:lnTo>
                                  <a:pt x="221157" y="46685"/>
                                </a:lnTo>
                                <a:lnTo>
                                  <a:pt x="221157" y="5486"/>
                                </a:lnTo>
                                <a:lnTo>
                                  <a:pt x="215658" y="0"/>
                                </a:lnTo>
                                <a:close/>
                              </a:path>
                              <a:path w="221615" h="221615">
                                <a:moveTo>
                                  <a:pt x="221157" y="46685"/>
                                </a:moveTo>
                                <a:lnTo>
                                  <a:pt x="180555" y="46685"/>
                                </a:lnTo>
                                <a:lnTo>
                                  <a:pt x="180555" y="160223"/>
                                </a:lnTo>
                                <a:lnTo>
                                  <a:pt x="123278" y="160223"/>
                                </a:lnTo>
                                <a:lnTo>
                                  <a:pt x="81051" y="195910"/>
                                </a:lnTo>
                                <a:lnTo>
                                  <a:pt x="221157" y="195910"/>
                                </a:lnTo>
                                <a:lnTo>
                                  <a:pt x="221157" y="46685"/>
                                </a:lnTo>
                                <a:close/>
                              </a:path>
                              <a:path w="221615" h="221615">
                                <a:moveTo>
                                  <a:pt x="139407" y="110439"/>
                                </a:moveTo>
                                <a:lnTo>
                                  <a:pt x="66128" y="110439"/>
                                </a:lnTo>
                                <a:lnTo>
                                  <a:pt x="66128" y="117805"/>
                                </a:lnTo>
                                <a:lnTo>
                                  <a:pt x="139407" y="117805"/>
                                </a:lnTo>
                                <a:lnTo>
                                  <a:pt x="139407" y="110439"/>
                                </a:lnTo>
                                <a:close/>
                              </a:path>
                              <a:path w="221615" h="221615">
                                <a:moveTo>
                                  <a:pt x="152361" y="89230"/>
                                </a:moveTo>
                                <a:lnTo>
                                  <a:pt x="66128" y="89230"/>
                                </a:lnTo>
                                <a:lnTo>
                                  <a:pt x="66128" y="96596"/>
                                </a:lnTo>
                                <a:lnTo>
                                  <a:pt x="152361" y="96596"/>
                                </a:lnTo>
                                <a:lnTo>
                                  <a:pt x="152361" y="89230"/>
                                </a:lnTo>
                                <a:close/>
                              </a:path>
                            </a:pathLst>
                          </a:custGeom>
                          <a:solidFill>
                            <a:srgbClr val="EE772F">
                              <a:alpha val="39999"/>
                            </a:srgbClr>
                          </a:solidFill>
                        </wps:spPr>
                        <wps:bodyPr wrap="square" lIns="0" tIns="0" rIns="0" bIns="0" rtlCol="0">
                          <a:prstTxWarp prst="textNoShape">
                            <a:avLst/>
                          </a:prstTxWarp>
                          <a:noAutofit/>
                        </wps:bodyPr>
                      </wps:wsp>
                      <wps:wsp>
                        <wps:cNvPr id="25" name="Graphic 25"/>
                        <wps:cNvSpPr/>
                        <wps:spPr>
                          <a:xfrm>
                            <a:off x="3810" y="3810"/>
                            <a:ext cx="221615" cy="221615"/>
                          </a:xfrm>
                          <a:custGeom>
                            <a:avLst/>
                            <a:gdLst/>
                            <a:ahLst/>
                            <a:cxnLst/>
                            <a:rect l="l" t="t" r="r" b="b"/>
                            <a:pathLst>
                              <a:path w="221615" h="221615">
                                <a:moveTo>
                                  <a:pt x="123278" y="160223"/>
                                </a:moveTo>
                                <a:lnTo>
                                  <a:pt x="81051" y="195910"/>
                                </a:lnTo>
                                <a:lnTo>
                                  <a:pt x="81051" y="160223"/>
                                </a:lnTo>
                                <a:lnTo>
                                  <a:pt x="37934" y="160223"/>
                                </a:lnTo>
                                <a:lnTo>
                                  <a:pt x="37934" y="46685"/>
                                </a:lnTo>
                                <a:lnTo>
                                  <a:pt x="180555" y="46685"/>
                                </a:lnTo>
                                <a:lnTo>
                                  <a:pt x="180555" y="160223"/>
                                </a:lnTo>
                                <a:lnTo>
                                  <a:pt x="123278" y="160223"/>
                                </a:lnTo>
                              </a:path>
                              <a:path w="221615" h="221615">
                                <a:moveTo>
                                  <a:pt x="66128" y="96596"/>
                                </a:moveTo>
                                <a:lnTo>
                                  <a:pt x="66128" y="89230"/>
                                </a:lnTo>
                                <a:lnTo>
                                  <a:pt x="152361" y="89230"/>
                                </a:lnTo>
                                <a:lnTo>
                                  <a:pt x="152361" y="96596"/>
                                </a:lnTo>
                                <a:lnTo>
                                  <a:pt x="66128" y="96596"/>
                                </a:lnTo>
                              </a:path>
                              <a:path w="221615" h="221615">
                                <a:moveTo>
                                  <a:pt x="66128" y="117805"/>
                                </a:moveTo>
                                <a:lnTo>
                                  <a:pt x="66128" y="110439"/>
                                </a:lnTo>
                                <a:lnTo>
                                  <a:pt x="139407" y="110439"/>
                                </a:lnTo>
                                <a:lnTo>
                                  <a:pt x="139407" y="117805"/>
                                </a:lnTo>
                                <a:lnTo>
                                  <a:pt x="66128" y="117805"/>
                                </a:lnTo>
                              </a:path>
                              <a:path w="221615" h="221615">
                                <a:moveTo>
                                  <a:pt x="208876" y="0"/>
                                </a:moveTo>
                                <a:lnTo>
                                  <a:pt x="12280" y="0"/>
                                </a:lnTo>
                                <a:lnTo>
                                  <a:pt x="5499" y="0"/>
                                </a:lnTo>
                                <a:lnTo>
                                  <a:pt x="0" y="5486"/>
                                </a:lnTo>
                                <a:lnTo>
                                  <a:pt x="0" y="12280"/>
                                </a:lnTo>
                                <a:lnTo>
                                  <a:pt x="0" y="208876"/>
                                </a:lnTo>
                                <a:lnTo>
                                  <a:pt x="0" y="215658"/>
                                </a:lnTo>
                                <a:lnTo>
                                  <a:pt x="5499" y="221157"/>
                                </a:lnTo>
                                <a:lnTo>
                                  <a:pt x="12280" y="221157"/>
                                </a:lnTo>
                                <a:lnTo>
                                  <a:pt x="208876" y="221157"/>
                                </a:lnTo>
                                <a:lnTo>
                                  <a:pt x="215658" y="221157"/>
                                </a:lnTo>
                                <a:lnTo>
                                  <a:pt x="221157" y="215658"/>
                                </a:lnTo>
                                <a:lnTo>
                                  <a:pt x="221157" y="208876"/>
                                </a:lnTo>
                                <a:lnTo>
                                  <a:pt x="221157" y="12280"/>
                                </a:lnTo>
                                <a:lnTo>
                                  <a:pt x="221157" y="5486"/>
                                </a:lnTo>
                                <a:lnTo>
                                  <a:pt x="215658" y="0"/>
                                </a:lnTo>
                                <a:lnTo>
                                  <a:pt x="208876" y="0"/>
                                </a:lnTo>
                                <a:close/>
                              </a:path>
                            </a:pathLst>
                          </a:custGeom>
                          <a:ln w="7620">
                            <a:solidFill>
                              <a:srgbClr val="000000"/>
                            </a:solidFill>
                            <a:prstDash val="dot"/>
                          </a:ln>
                        </wps:spPr>
                        <wps:bodyPr wrap="square" lIns="0" tIns="0" rIns="0" bIns="0" rtlCol="0">
                          <a:prstTxWarp prst="textNoShape">
                            <a:avLst/>
                          </a:prstTxWarp>
                          <a:noAutofit/>
                        </wps:bodyPr>
                      </wps:wsp>
                    </wpg:wgp>
                  </a:graphicData>
                </a:graphic>
              </wp:anchor>
            </w:drawing>
          </mc:Choice>
          <mc:Fallback>
            <w:pict>
              <v:group w14:anchorId="1EE135AF" id="Group 23" o:spid="_x0000_s1026" style="position:absolute;margin-left:590.15pt;margin-top:6pt;width:18.05pt;height:18.05pt;z-index:251658246;mso-wrap-distance-left:0;mso-wrap-distance-right:0;mso-position-horizontal-relative:page;mso-position-vertical-relative:page" coordsize="22923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">
                <v:shape id="Graphic 24" o:spid="_x0000_s1027" style="position:absolute;left:3810;top:3810;width:221615;height:221615;visibility:visible;mso-wrap-style:square;v-text-anchor:top" coordsize="2216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" path="m215658,l5499,,,5486,,215658r5499,5499l215658,221157r5499,-5499l221157,195910r-140106,l81051,160223r-43117,l37934,46685r183223,l221157,5486,215658,xem221157,46685r-40602,l180555,160223r-57277,l81051,195910r140106,l221157,46685xem139407,110439r-73279,l66128,117805r73279,l139407,110439xem152361,89230r-86233,l66128,96596r86233,l152361,89230xe" fillcolor="#ee772f" stroked="f">
                  <v:fill opacity="26214f"/>
                  <v:path arrowok="t"/>
                </v:shape>
                <v:shape id="Graphic 25" o:spid="_x0000_s1028" style="position:absolute;left:3810;top:3810;width:221615;height:221615;visibility:visible;mso-wrap-style:square;v-text-anchor:top" coordsize="2216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" path="m123278,160223l81051,195910r,-35687l37934,160223r,-113538l180555,46685r,113538l123278,160223em66128,96596r,-7366l152361,89230r,7366l66128,96596em66128,117805r,-7366l139407,110439r,7366l66128,117805em208876,l12280,,5499,,,5486r,6794l,208876r,6782l5499,221157r6781,l208876,221157r6782,l221157,215658r,-6782l221157,12280r,-6794l215658,r-6782,xe" filled="f" strokeweight=".6pt">
                  <v:stroke dashstyle="dot"/>
                  <v:path arrowok="t"/>
                </v:shape>
                <w10:wrap anchorx="page" anchory="page"/>
              </v:group>
            </w:pict>
          </mc:Fallback>
        </mc:AlternateContent>
      </w:r>
      <w:r>
        <w:rPr>
          <w:noProof/>
          <w:sz w:val="36"/>
        </w:rPr>
        <mc:AlternateContent>
          <mc:Choice Requires="wpg">
            <w:drawing>
              <wp:anchor distT="0" distB="0" distL="0" distR="0" simplePos="0" relativeHeight="251658247" behindDoc="0" locked="0" layoutInCell="1" allowOverlap="1" wp14:anchorId="69BFEEE8" wp14:editId="69BFEEE9">
                <wp:simplePos x="0" y="0"/>
                <wp:positionH relativeFrom="page">
                  <wp:posOffset>7495107</wp:posOffset>
                </wp:positionH>
                <wp:positionV relativeFrom="page">
                  <wp:posOffset>76113</wp:posOffset>
                </wp:positionV>
                <wp:extent cx="229235" cy="22923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229235"/>
                          <a:chOff x="0" y="0"/>
                          <a:chExt cx="229235" cy="229235"/>
                        </a:xfrm>
                      </wpg:grpSpPr>
                      <wps:wsp>
                        <wps:cNvPr id="27" name="Graphic 27"/>
                        <wps:cNvSpPr/>
                        <wps:spPr>
                          <a:xfrm>
                            <a:off x="3810" y="3810"/>
                            <a:ext cx="221615" cy="221615"/>
                          </a:xfrm>
                          <a:custGeom>
                            <a:avLst/>
                            <a:gdLst/>
                            <a:ahLst/>
                            <a:cxnLst/>
                            <a:rect l="l" t="t" r="r" b="b"/>
                            <a:pathLst>
                              <a:path w="221615" h="221615">
                                <a:moveTo>
                                  <a:pt x="215658" y="0"/>
                                </a:moveTo>
                                <a:lnTo>
                                  <a:pt x="208876" y="0"/>
                                </a:lnTo>
                                <a:lnTo>
                                  <a:pt x="5499" y="0"/>
                                </a:lnTo>
                                <a:lnTo>
                                  <a:pt x="0" y="5486"/>
                                </a:lnTo>
                                <a:lnTo>
                                  <a:pt x="0" y="215658"/>
                                </a:lnTo>
                                <a:lnTo>
                                  <a:pt x="5499" y="221157"/>
                                </a:lnTo>
                                <a:lnTo>
                                  <a:pt x="215658" y="221157"/>
                                </a:lnTo>
                                <a:lnTo>
                                  <a:pt x="221157" y="215658"/>
                                </a:lnTo>
                                <a:lnTo>
                                  <a:pt x="221157" y="5486"/>
                                </a:lnTo>
                                <a:lnTo>
                                  <a:pt x="215658" y="0"/>
                                </a:lnTo>
                                <a:close/>
                              </a:path>
                            </a:pathLst>
                          </a:custGeom>
                          <a:solidFill>
                            <a:srgbClr val="FFFFFF">
                              <a:alpha val="59999"/>
                            </a:srgbClr>
                          </a:solidFill>
                        </wps:spPr>
                        <wps:bodyPr wrap="square" lIns="0" tIns="0" rIns="0" bIns="0" rtlCol="0">
                          <a:prstTxWarp prst="textNoShape">
                            <a:avLst/>
                          </a:prstTxWarp>
                          <a:noAutofit/>
                        </wps:bodyPr>
                      </wps:wsp>
                      <wps:wsp>
                        <wps:cNvPr id="28" name="Graphic 28"/>
                        <wps:cNvSpPr/>
                        <wps:spPr>
                          <a:xfrm>
                            <a:off x="3810" y="3810"/>
                            <a:ext cx="221615" cy="221615"/>
                          </a:xfrm>
                          <a:custGeom>
                            <a:avLst/>
                            <a:gdLst/>
                            <a:ahLst/>
                            <a:cxnLst/>
                            <a:rect l="l" t="t" r="r" b="b"/>
                            <a:pathLst>
                              <a:path w="221615" h="221615">
                                <a:moveTo>
                                  <a:pt x="215658" y="0"/>
                                </a:moveTo>
                                <a:lnTo>
                                  <a:pt x="5499" y="0"/>
                                </a:lnTo>
                                <a:lnTo>
                                  <a:pt x="0" y="5486"/>
                                </a:lnTo>
                                <a:lnTo>
                                  <a:pt x="0" y="215658"/>
                                </a:lnTo>
                                <a:lnTo>
                                  <a:pt x="5499" y="221157"/>
                                </a:lnTo>
                                <a:lnTo>
                                  <a:pt x="215658" y="221157"/>
                                </a:lnTo>
                                <a:lnTo>
                                  <a:pt x="221157" y="215658"/>
                                </a:lnTo>
                                <a:lnTo>
                                  <a:pt x="221157" y="195910"/>
                                </a:lnTo>
                                <a:lnTo>
                                  <a:pt x="81051" y="195910"/>
                                </a:lnTo>
                                <a:lnTo>
                                  <a:pt x="81051" y="160223"/>
                                </a:lnTo>
                                <a:lnTo>
                                  <a:pt x="37934" y="160223"/>
                                </a:lnTo>
                                <a:lnTo>
                                  <a:pt x="37934" y="46685"/>
                                </a:lnTo>
                                <a:lnTo>
                                  <a:pt x="221157" y="46685"/>
                                </a:lnTo>
                                <a:lnTo>
                                  <a:pt x="221157" y="5486"/>
                                </a:lnTo>
                                <a:lnTo>
                                  <a:pt x="215658" y="0"/>
                                </a:lnTo>
                                <a:close/>
                              </a:path>
                              <a:path w="221615" h="221615">
                                <a:moveTo>
                                  <a:pt x="221157" y="46685"/>
                                </a:moveTo>
                                <a:lnTo>
                                  <a:pt x="180555" y="46685"/>
                                </a:lnTo>
                                <a:lnTo>
                                  <a:pt x="180555" y="160223"/>
                                </a:lnTo>
                                <a:lnTo>
                                  <a:pt x="123278" y="160223"/>
                                </a:lnTo>
                                <a:lnTo>
                                  <a:pt x="81051" y="195910"/>
                                </a:lnTo>
                                <a:lnTo>
                                  <a:pt x="221157" y="195910"/>
                                </a:lnTo>
                                <a:lnTo>
                                  <a:pt x="221157" y="46685"/>
                                </a:lnTo>
                                <a:close/>
                              </a:path>
                              <a:path w="221615" h="221615">
                                <a:moveTo>
                                  <a:pt x="139407" y="110439"/>
                                </a:moveTo>
                                <a:lnTo>
                                  <a:pt x="66128" y="110439"/>
                                </a:lnTo>
                                <a:lnTo>
                                  <a:pt x="66128" y="117805"/>
                                </a:lnTo>
                                <a:lnTo>
                                  <a:pt x="139407" y="117805"/>
                                </a:lnTo>
                                <a:lnTo>
                                  <a:pt x="139407" y="110439"/>
                                </a:lnTo>
                                <a:close/>
                              </a:path>
                              <a:path w="221615" h="221615">
                                <a:moveTo>
                                  <a:pt x="152361" y="89230"/>
                                </a:moveTo>
                                <a:lnTo>
                                  <a:pt x="66128" y="89230"/>
                                </a:lnTo>
                                <a:lnTo>
                                  <a:pt x="66128" y="96596"/>
                                </a:lnTo>
                                <a:lnTo>
                                  <a:pt x="152361" y="96596"/>
                                </a:lnTo>
                                <a:lnTo>
                                  <a:pt x="152361" y="89230"/>
                                </a:lnTo>
                                <a:close/>
                              </a:path>
                            </a:pathLst>
                          </a:custGeom>
                          <a:solidFill>
                            <a:srgbClr val="9642FB"/>
                          </a:solidFill>
                        </wps:spPr>
                        <wps:bodyPr wrap="square" lIns="0" tIns="0" rIns="0" bIns="0" rtlCol="0">
                          <a:prstTxWarp prst="textNoShape">
                            <a:avLst/>
                          </a:prstTxWarp>
                          <a:noAutofit/>
                        </wps:bodyPr>
                      </wps:wsp>
                      <wps:wsp>
                        <wps:cNvPr id="29" name="Graphic 29"/>
                        <wps:cNvSpPr/>
                        <wps:spPr>
                          <a:xfrm>
                            <a:off x="3810" y="3810"/>
                            <a:ext cx="221615" cy="221615"/>
                          </a:xfrm>
                          <a:custGeom>
                            <a:avLst/>
                            <a:gdLst/>
                            <a:ahLst/>
                            <a:cxnLst/>
                            <a:rect l="l" t="t" r="r" b="b"/>
                            <a:pathLst>
                              <a:path w="221615" h="221615">
                                <a:moveTo>
                                  <a:pt x="123278" y="160223"/>
                                </a:moveTo>
                                <a:lnTo>
                                  <a:pt x="81051" y="195910"/>
                                </a:lnTo>
                                <a:lnTo>
                                  <a:pt x="81051" y="160223"/>
                                </a:lnTo>
                                <a:lnTo>
                                  <a:pt x="37934" y="160223"/>
                                </a:lnTo>
                                <a:lnTo>
                                  <a:pt x="37934" y="46685"/>
                                </a:lnTo>
                                <a:lnTo>
                                  <a:pt x="180555" y="46685"/>
                                </a:lnTo>
                                <a:lnTo>
                                  <a:pt x="180555" y="160223"/>
                                </a:lnTo>
                                <a:lnTo>
                                  <a:pt x="123278" y="160223"/>
                                </a:lnTo>
                              </a:path>
                              <a:path w="221615" h="221615">
                                <a:moveTo>
                                  <a:pt x="66128" y="96596"/>
                                </a:moveTo>
                                <a:lnTo>
                                  <a:pt x="66128" y="89230"/>
                                </a:lnTo>
                                <a:lnTo>
                                  <a:pt x="152361" y="89230"/>
                                </a:lnTo>
                                <a:lnTo>
                                  <a:pt x="152361" y="96596"/>
                                </a:lnTo>
                                <a:lnTo>
                                  <a:pt x="66128" y="96596"/>
                                </a:lnTo>
                              </a:path>
                              <a:path w="221615" h="221615">
                                <a:moveTo>
                                  <a:pt x="66128" y="117805"/>
                                </a:moveTo>
                                <a:lnTo>
                                  <a:pt x="66128" y="110439"/>
                                </a:lnTo>
                                <a:lnTo>
                                  <a:pt x="139407" y="110439"/>
                                </a:lnTo>
                                <a:lnTo>
                                  <a:pt x="139407" y="117805"/>
                                </a:lnTo>
                                <a:lnTo>
                                  <a:pt x="66128" y="117805"/>
                                </a:lnTo>
                              </a:path>
                              <a:path w="221615" h="221615">
                                <a:moveTo>
                                  <a:pt x="208876" y="0"/>
                                </a:moveTo>
                                <a:lnTo>
                                  <a:pt x="12280" y="0"/>
                                </a:lnTo>
                                <a:lnTo>
                                  <a:pt x="5499" y="0"/>
                                </a:lnTo>
                                <a:lnTo>
                                  <a:pt x="0" y="5486"/>
                                </a:lnTo>
                                <a:lnTo>
                                  <a:pt x="0" y="12280"/>
                                </a:lnTo>
                                <a:lnTo>
                                  <a:pt x="0" y="208876"/>
                                </a:lnTo>
                                <a:lnTo>
                                  <a:pt x="0" y="215658"/>
                                </a:lnTo>
                                <a:lnTo>
                                  <a:pt x="5499" y="221157"/>
                                </a:lnTo>
                                <a:lnTo>
                                  <a:pt x="12280" y="221157"/>
                                </a:lnTo>
                                <a:lnTo>
                                  <a:pt x="208876" y="221157"/>
                                </a:lnTo>
                                <a:lnTo>
                                  <a:pt x="215658" y="221157"/>
                                </a:lnTo>
                                <a:lnTo>
                                  <a:pt x="221157" y="215658"/>
                                </a:lnTo>
                                <a:lnTo>
                                  <a:pt x="221157" y="208876"/>
                                </a:lnTo>
                                <a:lnTo>
                                  <a:pt x="221157" y="12280"/>
                                </a:lnTo>
                                <a:lnTo>
                                  <a:pt x="221157" y="5486"/>
                                </a:lnTo>
                                <a:lnTo>
                                  <a:pt x="215658" y="0"/>
                                </a:lnTo>
                                <a:lnTo>
                                  <a:pt x="208876" y="0"/>
                                </a:lnTo>
                                <a:close/>
                              </a:path>
                            </a:pathLst>
                          </a:custGeom>
                          <a:ln w="7620">
                            <a:solidFill>
                              <a:srgbClr val="000000"/>
                            </a:solidFill>
                            <a:prstDash val="dot"/>
                          </a:ln>
                        </wps:spPr>
                        <wps:bodyPr wrap="square" lIns="0" tIns="0" rIns="0" bIns="0" rtlCol="0">
                          <a:prstTxWarp prst="textNoShape">
                            <a:avLst/>
                          </a:prstTxWarp>
                          <a:noAutofit/>
                        </wps:bodyPr>
                      </wps:wsp>
                    </wpg:wgp>
                  </a:graphicData>
                </a:graphic>
              </wp:anchor>
            </w:drawing>
          </mc:Choice>
          <mc:Fallback>
            <w:pict>
              <v:group w14:anchorId="0CE38D3C" id="Group 26" o:spid="_x0000_s1026" style="position:absolute;margin-left:590.15pt;margin-top:6pt;width:18.05pt;height:18.05pt;z-index:251658247;mso-wrap-distance-left:0;mso-wrap-distance-right:0;mso-position-horizontal-relative:page;mso-position-vertical-relative:page" coordsize="22923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">
                <v:shape id="Graphic 27" o:spid="_x0000_s1027" style="position:absolute;left:3810;top:3810;width:221615;height:221615;visibility:visible;mso-wrap-style:square;v-text-anchor:top" coordsize="2216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" path="m215658,r-6782,l5499,,,5486,,215658r5499,5499l215658,221157r5499,-5499l221157,5486,215658,xe" stroked="f">
                  <v:fill opacity="39321f"/>
                  <v:path arrowok="t"/>
                </v:shape>
                <v:shape id="Graphic 28" o:spid="_x0000_s1028" style="position:absolute;left:3810;top:3810;width:221615;height:221615;visibility:visible;mso-wrap-style:square;v-text-anchor:top" coordsize="2216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" path="m215658,l5499,,,5486,,215658r5499,5499l215658,221157r5499,-5499l221157,195910r-140106,l81051,160223r-43117,l37934,46685r183223,l221157,5486,215658,xem221157,46685r-40602,l180555,160223r-57277,l81051,195910r140106,l221157,46685xem139407,110439r-73279,l66128,117805r73279,l139407,110439xem152361,89230r-86233,l66128,96596r86233,l152361,89230xe" fillcolor="#9642fb" stroked="f">
                  <v:path arrowok="t"/>
                </v:shape>
                <v:shape id="Graphic 29" o:spid="_x0000_s1029" style="position:absolute;left:3810;top:3810;width:221615;height:221615;visibility:visible;mso-wrap-style:square;v-text-anchor:top" coordsize="2216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" path="m123278,160223l81051,195910r,-35687l37934,160223r,-113538l180555,46685r,113538l123278,160223em66128,96596r,-7366l152361,89230r,7366l66128,96596em66128,117805r,-7366l139407,110439r,7366l66128,117805em208876,l12280,,5499,,,5486r,6794l,208876r,6782l5499,221157r6781,l208876,221157r6782,l221157,215658r,-6782l221157,12280r,-6794l215658,r-6782,xe" filled="f" strokeweight=".6pt">
                  <v:stroke dashstyle="dot"/>
                  <v:path arrowok="t"/>
                </v:shape>
                <w10:wrap anchorx="page" anchory="page"/>
              </v:group>
            </w:pict>
          </mc:Fallback>
        </mc:AlternateContent>
      </w:r>
      <w:r>
        <w:rPr>
          <w:noProof/>
          <w:sz w:val="36"/>
        </w:rPr>
        <mc:AlternateContent>
          <mc:Choice Requires="wpg">
            <w:drawing>
              <wp:anchor distT="0" distB="0" distL="0" distR="0" simplePos="0" relativeHeight="251658248" behindDoc="0" locked="0" layoutInCell="1" allowOverlap="1" wp14:anchorId="69BFEEEA" wp14:editId="69BFEEEB">
                <wp:simplePos x="0" y="0"/>
                <wp:positionH relativeFrom="page">
                  <wp:posOffset>7495107</wp:posOffset>
                </wp:positionH>
                <wp:positionV relativeFrom="page">
                  <wp:posOffset>380913</wp:posOffset>
                </wp:positionV>
                <wp:extent cx="229235" cy="22923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229235"/>
                          <a:chOff x="0" y="0"/>
                          <a:chExt cx="229235" cy="229235"/>
                        </a:xfrm>
                      </wpg:grpSpPr>
                      <wps:wsp>
                        <wps:cNvPr id="31" name="Graphic 31"/>
                        <wps:cNvSpPr/>
                        <wps:spPr>
                          <a:xfrm>
                            <a:off x="3810" y="3810"/>
                            <a:ext cx="221615" cy="221615"/>
                          </a:xfrm>
                          <a:custGeom>
                            <a:avLst/>
                            <a:gdLst/>
                            <a:ahLst/>
                            <a:cxnLst/>
                            <a:rect l="l" t="t" r="r" b="b"/>
                            <a:pathLst>
                              <a:path w="221615" h="221615">
                                <a:moveTo>
                                  <a:pt x="215658" y="0"/>
                                </a:moveTo>
                                <a:lnTo>
                                  <a:pt x="208876" y="0"/>
                                </a:lnTo>
                                <a:lnTo>
                                  <a:pt x="5499" y="0"/>
                                </a:lnTo>
                                <a:lnTo>
                                  <a:pt x="0" y="5486"/>
                                </a:lnTo>
                                <a:lnTo>
                                  <a:pt x="0" y="215658"/>
                                </a:lnTo>
                                <a:lnTo>
                                  <a:pt x="5499" y="221157"/>
                                </a:lnTo>
                                <a:lnTo>
                                  <a:pt x="215658" y="221157"/>
                                </a:lnTo>
                                <a:lnTo>
                                  <a:pt x="221157" y="215658"/>
                                </a:lnTo>
                                <a:lnTo>
                                  <a:pt x="221157" y="5486"/>
                                </a:lnTo>
                                <a:lnTo>
                                  <a:pt x="215658" y="0"/>
                                </a:lnTo>
                                <a:close/>
                              </a:path>
                            </a:pathLst>
                          </a:custGeom>
                          <a:solidFill>
                            <a:srgbClr val="FFFFFF">
                              <a:alpha val="59999"/>
                            </a:srgbClr>
                          </a:solidFill>
                        </wps:spPr>
                        <wps:bodyPr wrap="square" lIns="0" tIns="0" rIns="0" bIns="0" rtlCol="0">
                          <a:prstTxWarp prst="textNoShape">
                            <a:avLst/>
                          </a:prstTxWarp>
                          <a:noAutofit/>
                        </wps:bodyPr>
                      </wps:wsp>
                      <wps:wsp>
                        <wps:cNvPr id="32" name="Graphic 32"/>
                        <wps:cNvSpPr/>
                        <wps:spPr>
                          <a:xfrm>
                            <a:off x="3810" y="3810"/>
                            <a:ext cx="221615" cy="221615"/>
                          </a:xfrm>
                          <a:custGeom>
                            <a:avLst/>
                            <a:gdLst/>
                            <a:ahLst/>
                            <a:cxnLst/>
                            <a:rect l="l" t="t" r="r" b="b"/>
                            <a:pathLst>
                              <a:path w="221615" h="221615">
                                <a:moveTo>
                                  <a:pt x="215658" y="0"/>
                                </a:moveTo>
                                <a:lnTo>
                                  <a:pt x="5499" y="0"/>
                                </a:lnTo>
                                <a:lnTo>
                                  <a:pt x="0" y="5486"/>
                                </a:lnTo>
                                <a:lnTo>
                                  <a:pt x="0" y="215658"/>
                                </a:lnTo>
                                <a:lnTo>
                                  <a:pt x="5499" y="221157"/>
                                </a:lnTo>
                                <a:lnTo>
                                  <a:pt x="215658" y="221157"/>
                                </a:lnTo>
                                <a:lnTo>
                                  <a:pt x="221157" y="215658"/>
                                </a:lnTo>
                                <a:lnTo>
                                  <a:pt x="221157" y="195910"/>
                                </a:lnTo>
                                <a:lnTo>
                                  <a:pt x="81051" y="195910"/>
                                </a:lnTo>
                                <a:lnTo>
                                  <a:pt x="81051" y="160223"/>
                                </a:lnTo>
                                <a:lnTo>
                                  <a:pt x="37934" y="160223"/>
                                </a:lnTo>
                                <a:lnTo>
                                  <a:pt x="37934" y="46685"/>
                                </a:lnTo>
                                <a:lnTo>
                                  <a:pt x="221157" y="46685"/>
                                </a:lnTo>
                                <a:lnTo>
                                  <a:pt x="221157" y="5486"/>
                                </a:lnTo>
                                <a:lnTo>
                                  <a:pt x="215658" y="0"/>
                                </a:lnTo>
                                <a:close/>
                              </a:path>
                              <a:path w="221615" h="221615">
                                <a:moveTo>
                                  <a:pt x="221157" y="46685"/>
                                </a:moveTo>
                                <a:lnTo>
                                  <a:pt x="180555" y="46685"/>
                                </a:lnTo>
                                <a:lnTo>
                                  <a:pt x="180555" y="160223"/>
                                </a:lnTo>
                                <a:lnTo>
                                  <a:pt x="123278" y="160223"/>
                                </a:lnTo>
                                <a:lnTo>
                                  <a:pt x="81051" y="195910"/>
                                </a:lnTo>
                                <a:lnTo>
                                  <a:pt x="221157" y="195910"/>
                                </a:lnTo>
                                <a:lnTo>
                                  <a:pt x="221157" y="46685"/>
                                </a:lnTo>
                                <a:close/>
                              </a:path>
                              <a:path w="221615" h="221615">
                                <a:moveTo>
                                  <a:pt x="139407" y="110439"/>
                                </a:moveTo>
                                <a:lnTo>
                                  <a:pt x="66128" y="110439"/>
                                </a:lnTo>
                                <a:lnTo>
                                  <a:pt x="66128" y="117805"/>
                                </a:lnTo>
                                <a:lnTo>
                                  <a:pt x="139407" y="117805"/>
                                </a:lnTo>
                                <a:lnTo>
                                  <a:pt x="139407" y="110439"/>
                                </a:lnTo>
                                <a:close/>
                              </a:path>
                              <a:path w="221615" h="221615">
                                <a:moveTo>
                                  <a:pt x="152361" y="89230"/>
                                </a:moveTo>
                                <a:lnTo>
                                  <a:pt x="66128" y="89230"/>
                                </a:lnTo>
                                <a:lnTo>
                                  <a:pt x="66128" y="96596"/>
                                </a:lnTo>
                                <a:lnTo>
                                  <a:pt x="152361" y="96596"/>
                                </a:lnTo>
                                <a:lnTo>
                                  <a:pt x="152361" y="89230"/>
                                </a:lnTo>
                                <a:close/>
                              </a:path>
                            </a:pathLst>
                          </a:custGeom>
                          <a:solidFill>
                            <a:srgbClr val="9641FB"/>
                          </a:solidFill>
                        </wps:spPr>
                        <wps:bodyPr wrap="square" lIns="0" tIns="0" rIns="0" bIns="0" rtlCol="0">
                          <a:prstTxWarp prst="textNoShape">
                            <a:avLst/>
                          </a:prstTxWarp>
                          <a:noAutofit/>
                        </wps:bodyPr>
                      </wps:wsp>
                      <wps:wsp>
                        <wps:cNvPr id="33" name="Graphic 33"/>
                        <wps:cNvSpPr/>
                        <wps:spPr>
                          <a:xfrm>
                            <a:off x="3810" y="3810"/>
                            <a:ext cx="221615" cy="221615"/>
                          </a:xfrm>
                          <a:custGeom>
                            <a:avLst/>
                            <a:gdLst/>
                            <a:ahLst/>
                            <a:cxnLst/>
                            <a:rect l="l" t="t" r="r" b="b"/>
                            <a:pathLst>
                              <a:path w="221615" h="221615">
                                <a:moveTo>
                                  <a:pt x="123278" y="160223"/>
                                </a:moveTo>
                                <a:lnTo>
                                  <a:pt x="81051" y="195910"/>
                                </a:lnTo>
                                <a:lnTo>
                                  <a:pt x="81051" y="160223"/>
                                </a:lnTo>
                                <a:lnTo>
                                  <a:pt x="37934" y="160223"/>
                                </a:lnTo>
                                <a:lnTo>
                                  <a:pt x="37934" y="46685"/>
                                </a:lnTo>
                                <a:lnTo>
                                  <a:pt x="180555" y="46685"/>
                                </a:lnTo>
                                <a:lnTo>
                                  <a:pt x="180555" y="160223"/>
                                </a:lnTo>
                                <a:lnTo>
                                  <a:pt x="123278" y="160223"/>
                                </a:lnTo>
                              </a:path>
                              <a:path w="221615" h="221615">
                                <a:moveTo>
                                  <a:pt x="66128" y="96596"/>
                                </a:moveTo>
                                <a:lnTo>
                                  <a:pt x="66128" y="89230"/>
                                </a:lnTo>
                                <a:lnTo>
                                  <a:pt x="152361" y="89230"/>
                                </a:lnTo>
                                <a:lnTo>
                                  <a:pt x="152361" y="96596"/>
                                </a:lnTo>
                                <a:lnTo>
                                  <a:pt x="66128" y="96596"/>
                                </a:lnTo>
                              </a:path>
                              <a:path w="221615" h="221615">
                                <a:moveTo>
                                  <a:pt x="66128" y="117805"/>
                                </a:moveTo>
                                <a:lnTo>
                                  <a:pt x="66128" y="110439"/>
                                </a:lnTo>
                                <a:lnTo>
                                  <a:pt x="139407" y="110439"/>
                                </a:lnTo>
                                <a:lnTo>
                                  <a:pt x="139407" y="117805"/>
                                </a:lnTo>
                                <a:lnTo>
                                  <a:pt x="66128" y="117805"/>
                                </a:lnTo>
                              </a:path>
                              <a:path w="221615" h="221615">
                                <a:moveTo>
                                  <a:pt x="208876" y="0"/>
                                </a:moveTo>
                                <a:lnTo>
                                  <a:pt x="12280" y="0"/>
                                </a:lnTo>
                                <a:lnTo>
                                  <a:pt x="5499" y="0"/>
                                </a:lnTo>
                                <a:lnTo>
                                  <a:pt x="0" y="5486"/>
                                </a:lnTo>
                                <a:lnTo>
                                  <a:pt x="0" y="12280"/>
                                </a:lnTo>
                                <a:lnTo>
                                  <a:pt x="0" y="208876"/>
                                </a:lnTo>
                                <a:lnTo>
                                  <a:pt x="0" y="215658"/>
                                </a:lnTo>
                                <a:lnTo>
                                  <a:pt x="5499" y="221157"/>
                                </a:lnTo>
                                <a:lnTo>
                                  <a:pt x="12280" y="221157"/>
                                </a:lnTo>
                                <a:lnTo>
                                  <a:pt x="208876" y="221157"/>
                                </a:lnTo>
                                <a:lnTo>
                                  <a:pt x="215658" y="221157"/>
                                </a:lnTo>
                                <a:lnTo>
                                  <a:pt x="221157" y="215658"/>
                                </a:lnTo>
                                <a:lnTo>
                                  <a:pt x="221157" y="208876"/>
                                </a:lnTo>
                                <a:lnTo>
                                  <a:pt x="221157" y="12280"/>
                                </a:lnTo>
                                <a:lnTo>
                                  <a:pt x="221157" y="5486"/>
                                </a:lnTo>
                                <a:lnTo>
                                  <a:pt x="215658" y="0"/>
                                </a:lnTo>
                                <a:lnTo>
                                  <a:pt x="208876" y="0"/>
                                </a:lnTo>
                                <a:close/>
                              </a:path>
                            </a:pathLst>
                          </a:custGeom>
                          <a:ln w="7620">
                            <a:solidFill>
                              <a:srgbClr val="000000"/>
                            </a:solidFill>
                            <a:prstDash val="dot"/>
                          </a:ln>
                        </wps:spPr>
                        <wps:bodyPr wrap="square" lIns="0" tIns="0" rIns="0" bIns="0" rtlCol="0">
                          <a:prstTxWarp prst="textNoShape">
                            <a:avLst/>
                          </a:prstTxWarp>
                          <a:noAutofit/>
                        </wps:bodyPr>
                      </wps:wsp>
                    </wpg:wgp>
                  </a:graphicData>
                </a:graphic>
              </wp:anchor>
            </w:drawing>
          </mc:Choice>
          <mc:Fallback>
            <w:pict>
              <v:group w14:anchorId="1993CA75" id="Group 30" o:spid="_x0000_s1026" style="position:absolute;margin-left:590.15pt;margin-top:30pt;width:18.05pt;height:18.05pt;z-index:251658248;mso-wrap-distance-left:0;mso-wrap-distance-right:0;mso-position-horizontal-relative:page;mso-position-vertical-relative:page" coordsize="22923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">
                <v:shape id="Graphic 31" o:spid="_x0000_s1027" style="position:absolute;left:3810;top:3810;width:221615;height:221615;visibility:visible;mso-wrap-style:square;v-text-anchor:top" coordsize="2216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" path="m215658,r-6782,l5499,,,5486,,215658r5499,5499l215658,221157r5499,-5499l221157,5486,215658,xe" stroked="f">
                  <v:fill opacity="39321f"/>
                  <v:path arrowok="t"/>
                </v:shape>
                <v:shape id="Graphic 32" o:spid="_x0000_s1028" style="position:absolute;left:3810;top:3810;width:221615;height:221615;visibility:visible;mso-wrap-style:square;v-text-anchor:top" coordsize="2216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" path="m215658,l5499,,,5486,,215658r5499,5499l215658,221157r5499,-5499l221157,195910r-140106,l81051,160223r-43117,l37934,46685r183223,l221157,5486,215658,xem221157,46685r-40602,l180555,160223r-57277,l81051,195910r140106,l221157,46685xem139407,110439r-73279,l66128,117805r73279,l139407,110439xem152361,89230r-86233,l66128,96596r86233,l152361,89230xe" fillcolor="#9641fb" stroked="f">
                  <v:path arrowok="t"/>
                </v:shape>
                <v:shape id="Graphic 33" o:spid="_x0000_s1029" style="position:absolute;left:3810;top:3810;width:221615;height:221615;visibility:visible;mso-wrap-style:square;v-text-anchor:top" coordsize="2216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" path="m123278,160223l81051,195910r,-35687l37934,160223r,-113538l180555,46685r,113538l123278,160223em66128,96596r,-7366l152361,89230r,7366l66128,96596em66128,117805r,-7366l139407,110439r,7366l66128,117805em208876,l12280,,5499,,,5486r,6794l,208876r,6782l5499,221157r6781,l208876,221157r6782,l221157,215658r,-6782l221157,12280r,-6794l215658,r-6782,xe" filled="f" strokeweight=".6pt">
                  <v:stroke dashstyle="dot"/>
                  <v:path arrowok="t"/>
                </v:shape>
                <w10:wrap anchorx="page" anchory="page"/>
              </v:group>
            </w:pict>
          </mc:Fallback>
        </mc:AlternateContent>
      </w:r>
      <w:r>
        <w:rPr>
          <w:noProof/>
          <w:sz w:val="36"/>
        </w:rPr>
        <mc:AlternateContent>
          <mc:Choice Requires="wps">
            <w:drawing>
              <wp:anchor distT="0" distB="0" distL="0" distR="0" simplePos="0" relativeHeight="251658249" behindDoc="0" locked="0" layoutInCell="1" allowOverlap="1" wp14:anchorId="69BFEEEC" wp14:editId="69BFEEED">
                <wp:simplePos x="0" y="0"/>
                <wp:positionH relativeFrom="page">
                  <wp:posOffset>5429659</wp:posOffset>
                </wp:positionH>
                <wp:positionV relativeFrom="page">
                  <wp:posOffset>0</wp:posOffset>
                </wp:positionV>
                <wp:extent cx="2343150" cy="334581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0" cy="3345815"/>
                        </a:xfrm>
                        <a:prstGeom prst="rect">
                          <a:avLst/>
                        </a:prstGeom>
                        <a:gradFill>
                          <a:gsLst>
                            <a:gs pos="0">
                              <a:srgbClr val="FFFFFF"/>
                            </a:gs>
                            <a:gs pos="100000">
                              <a:srgbClr val="F39F6C">
                                <a:alpha val="69999"/>
                              </a:srgbClr>
                            </a:gs>
                          </a:gsLst>
                          <a:lin ang="5400000" scaled="1"/>
                        </a:gradFill>
                        <a:ln w="12700">
                          <a:solidFill>
                            <a:srgbClr val="000000"/>
                          </a:solidFill>
                          <a:prstDash val="solid"/>
                        </a:ln>
                      </wps:spPr>
                      <wps:txbx>
                        <w:txbxContent>
                          <w:p w14:paraId="69BFEF3B" w14:textId="77777777" w:rsidR="00596180" w:rsidRDefault="00000000">
                            <w:pPr>
                              <w:spacing w:before="90"/>
                              <w:ind w:left="40"/>
                              <w:rPr>
                                <w:rFonts w:ascii="Arial"/>
                                <w:b/>
                                <w:i/>
                                <w:color w:val="000000"/>
                                <w:sz w:val="16"/>
                              </w:rPr>
                            </w:pPr>
                            <w:r>
                              <w:rPr>
                                <w:rFonts w:ascii="Arial"/>
                                <w:b/>
                                <w:i/>
                                <w:color w:val="000000"/>
                                <w:spacing w:val="-5"/>
                                <w:sz w:val="16"/>
                              </w:rPr>
                              <w:t>jen</w:t>
                            </w:r>
                          </w:p>
                          <w:p w14:paraId="69BFEF3C" w14:textId="77777777" w:rsidR="00596180" w:rsidRDefault="00000000">
                            <w:pPr>
                              <w:spacing w:before="16"/>
                              <w:ind w:left="40"/>
                              <w:rPr>
                                <w:rFonts w:ascii="Arial"/>
                                <w:i/>
                                <w:color w:val="000000"/>
                                <w:sz w:val="16"/>
                              </w:rPr>
                            </w:pPr>
                            <w:r>
                              <w:rPr>
                                <w:rFonts w:ascii="Arial"/>
                                <w:i/>
                                <w:color w:val="000000"/>
                                <w:sz w:val="16"/>
                              </w:rPr>
                              <w:t xml:space="preserve">2026-01-15 </w:t>
                            </w:r>
                            <w:r>
                              <w:rPr>
                                <w:rFonts w:ascii="Arial"/>
                                <w:i/>
                                <w:color w:val="000000"/>
                                <w:spacing w:val="-2"/>
                                <w:sz w:val="16"/>
                              </w:rPr>
                              <w:t>19:56:29</w:t>
                            </w:r>
                          </w:p>
                          <w:p w14:paraId="69BFEF3D" w14:textId="77777777" w:rsidR="00596180" w:rsidRDefault="00000000">
                            <w:pPr>
                              <w:spacing w:before="18"/>
                              <w:ind w:left="40"/>
                              <w:rPr>
                                <w:rFonts w:ascii="Arial"/>
                                <w:color w:val="000000"/>
                                <w:sz w:val="20"/>
                              </w:rPr>
                            </w:pPr>
                            <w:r>
                              <w:rPr>
                                <w:rFonts w:ascii="Arial"/>
                                <w:color w:val="000000"/>
                                <w:sz w:val="20"/>
                              </w:rPr>
                              <w:t>-------------------------------------------</w:t>
                            </w:r>
                            <w:r>
                              <w:rPr>
                                <w:rFonts w:ascii="Arial"/>
                                <w:color w:val="000000"/>
                                <w:spacing w:val="-10"/>
                                <w:sz w:val="20"/>
                              </w:rPr>
                              <w:t>-</w:t>
                            </w:r>
                          </w:p>
                          <w:p w14:paraId="69BFEF3E" w14:textId="77777777" w:rsidR="00596180" w:rsidRDefault="00000000">
                            <w:pPr>
                              <w:spacing w:before="10"/>
                              <w:ind w:left="40"/>
                              <w:rPr>
                                <w:rFonts w:ascii="Arial"/>
                                <w:color w:val="000000"/>
                                <w:sz w:val="20"/>
                              </w:rPr>
                            </w:pPr>
                            <w:r>
                              <w:rPr>
                                <w:rFonts w:ascii="Arial"/>
                                <w:color w:val="000000"/>
                                <w:sz w:val="20"/>
                              </w:rPr>
                              <w:t xml:space="preserve">remove transp from areas of </w:t>
                            </w:r>
                            <w:r>
                              <w:rPr>
                                <w:rFonts w:ascii="Arial"/>
                                <w:color w:val="000000"/>
                                <w:spacing w:val="-2"/>
                                <w:sz w:val="20"/>
                              </w:rPr>
                              <w:t>emphasis</w:t>
                            </w:r>
                          </w:p>
                          <w:p w14:paraId="69BFEF3F" w14:textId="77777777" w:rsidR="00596180" w:rsidRDefault="00000000">
                            <w:pPr>
                              <w:spacing w:before="10"/>
                              <w:ind w:left="40"/>
                              <w:rPr>
                                <w:rFonts w:ascii="Arial"/>
                                <w:color w:val="000000"/>
                                <w:sz w:val="20"/>
                              </w:rPr>
                            </w:pPr>
                            <w:r>
                              <w:rPr>
                                <w:rFonts w:ascii="Arial"/>
                                <w:color w:val="000000"/>
                                <w:spacing w:val="80"/>
                                <w:sz w:val="20"/>
                              </w:rPr>
                              <w:t xml:space="preserve">  </w:t>
                            </w:r>
                            <w:r>
                              <w:rPr>
                                <w:rFonts w:ascii="Arial"/>
                                <w:color w:val="000000"/>
                                <w:spacing w:val="-2"/>
                                <w:w w:val="75"/>
                                <w:sz w:val="20"/>
                              </w:rPr>
                              <w:t>__________________________________________</w:t>
                            </w:r>
                          </w:p>
                          <w:p w14:paraId="69BFEF40" w14:textId="77777777" w:rsidR="00596180" w:rsidRDefault="00000000">
                            <w:pPr>
                              <w:spacing w:before="8"/>
                              <w:ind w:left="40"/>
                              <w:rPr>
                                <w:rFonts w:ascii="Arial"/>
                                <w:b/>
                                <w:i/>
                                <w:color w:val="000000"/>
                                <w:sz w:val="16"/>
                              </w:rPr>
                            </w:pPr>
                            <w:r>
                              <w:rPr>
                                <w:rFonts w:ascii="Arial"/>
                                <w:b/>
                                <w:i/>
                                <w:color w:val="000000"/>
                                <w:spacing w:val="66"/>
                                <w:w w:val="150"/>
                                <w:sz w:val="16"/>
                              </w:rPr>
                              <w:t xml:space="preserve"> </w:t>
                            </w:r>
                            <w:r>
                              <w:rPr>
                                <w:rFonts w:ascii="Arial"/>
                                <w:b/>
                                <w:i/>
                                <w:color w:val="000000"/>
                                <w:sz w:val="16"/>
                              </w:rPr>
                              <w:t xml:space="preserve">KYCCDD </w:t>
                            </w:r>
                            <w:r>
                              <w:rPr>
                                <w:rFonts w:ascii="Arial"/>
                                <w:b/>
                                <w:i/>
                                <w:color w:val="000000"/>
                                <w:spacing w:val="-2"/>
                                <w:sz w:val="16"/>
                              </w:rPr>
                              <w:t>KYCCDD</w:t>
                            </w:r>
                          </w:p>
                          <w:p w14:paraId="69BFEF41" w14:textId="0DF4CD0D" w:rsidR="00596180" w:rsidRDefault="00000000">
                            <w:pPr>
                              <w:spacing w:before="16"/>
                              <w:ind w:left="40"/>
                              <w:rPr>
                                <w:rFonts w:ascii="Arial"/>
                                <w:i/>
                                <w:color w:val="000000"/>
                                <w:sz w:val="16"/>
                              </w:rPr>
                            </w:pPr>
                            <w:r>
                              <w:rPr>
                                <w:rFonts w:ascii="Arial"/>
                                <w:i/>
                                <w:color w:val="000000"/>
                                <w:spacing w:val="66"/>
                                <w:w w:val="150"/>
                                <w:sz w:val="16"/>
                              </w:rPr>
                              <w:t xml:space="preserve"> </w:t>
                            </w:r>
                            <w:r>
                              <w:rPr>
                                <w:rFonts w:ascii="Arial"/>
                                <w:i/>
                                <w:color w:val="000000"/>
                                <w:sz w:val="16"/>
                              </w:rPr>
                              <w:t xml:space="preserve">2026-01-15 </w:t>
                            </w:r>
                            <w:r>
                              <w:rPr>
                                <w:rFonts w:ascii="Arial"/>
                                <w:i/>
                                <w:color w:val="000000"/>
                                <w:spacing w:val="-2"/>
                                <w:sz w:val="16"/>
                              </w:rPr>
                              <w:t>20:02:40</w:t>
                            </w:r>
                          </w:p>
                          <w:p w14:paraId="69BFEF42" w14:textId="77777777" w:rsidR="00596180" w:rsidRDefault="00000000">
                            <w:pPr>
                              <w:spacing w:before="18"/>
                              <w:ind w:left="40"/>
                              <w:rPr>
                                <w:rFonts w:ascii="Arial"/>
                                <w:color w:val="000000"/>
                                <w:sz w:val="20"/>
                              </w:rPr>
                            </w:pPr>
                            <w:r>
                              <w:rPr>
                                <w:rFonts w:ascii="Arial"/>
                                <w:color w:val="000000"/>
                                <w:spacing w:val="27"/>
                                <w:sz w:val="20"/>
                              </w:rPr>
                              <w:t xml:space="preserve">  </w:t>
                            </w:r>
                            <w:r>
                              <w:rPr>
                                <w:rFonts w:ascii="Arial"/>
                                <w:color w:val="000000"/>
                                <w:sz w:val="20"/>
                              </w:rPr>
                              <w:t>-------------------------------------------</w:t>
                            </w:r>
                            <w:r>
                              <w:rPr>
                                <w:rFonts w:ascii="Arial"/>
                                <w:color w:val="000000"/>
                                <w:spacing w:val="-10"/>
                                <w:sz w:val="20"/>
                              </w:rPr>
                              <w:t>-</w:t>
                            </w:r>
                          </w:p>
                          <w:p w14:paraId="69BFEF43" w14:textId="77777777" w:rsidR="00596180" w:rsidRDefault="00000000">
                            <w:pPr>
                              <w:spacing w:before="10"/>
                              <w:ind w:left="40"/>
                              <w:rPr>
                                <w:rFonts w:ascii="Arial"/>
                                <w:color w:val="000000"/>
                                <w:sz w:val="20"/>
                              </w:rPr>
                            </w:pPr>
                            <w:r>
                              <w:rPr>
                                <w:rFonts w:ascii="Arial"/>
                                <w:color w:val="000000"/>
                                <w:spacing w:val="27"/>
                                <w:sz w:val="20"/>
                              </w:rPr>
                              <w:t xml:space="preserve">  </w:t>
                            </w:r>
                            <w:r>
                              <w:rPr>
                                <w:rFonts w:ascii="Arial"/>
                                <w:color w:val="000000"/>
                                <w:sz w:val="20"/>
                              </w:rPr>
                              <w:t>you</w:t>
                            </w:r>
                            <w:r>
                              <w:rPr>
                                <w:rFonts w:ascii="Arial"/>
                                <w:color w:val="000000"/>
                                <w:spacing w:val="1"/>
                                <w:sz w:val="20"/>
                              </w:rPr>
                              <w:t xml:space="preserve"> </w:t>
                            </w:r>
                            <w:r>
                              <w:rPr>
                                <w:rFonts w:ascii="Arial"/>
                                <w:color w:val="000000"/>
                                <w:sz w:val="20"/>
                              </w:rPr>
                              <w:t xml:space="preserve">can </w:t>
                            </w:r>
                            <w:r>
                              <w:rPr>
                                <w:rFonts w:ascii="Arial"/>
                                <w:color w:val="000000"/>
                                <w:spacing w:val="-4"/>
                                <w:sz w:val="20"/>
                              </w:rPr>
                              <w:t>edit</w:t>
                            </w:r>
                          </w:p>
                          <w:p w14:paraId="33F0F546" w14:textId="77777777" w:rsidR="00596180" w:rsidRDefault="00000000">
                            <w:pPr>
                              <w:spacing w:before="10"/>
                              <w:ind w:left="40"/>
                              <w:rPr>
                                <w:rFonts w:ascii="Arial"/>
                                <w:color w:val="000000"/>
                                <w:sz w:val="20"/>
                              </w:rPr>
                            </w:pPr>
                            <w:r>
                              <w:rPr>
                                <w:rFonts w:ascii="Arial"/>
                                <w:color w:val="000000"/>
                                <w:spacing w:val="80"/>
                                <w:sz w:val="20"/>
                              </w:rPr>
                              <w:t xml:space="preserve">  </w:t>
                            </w:r>
                            <w:r>
                              <w:rPr>
                                <w:rFonts w:ascii="Arial"/>
                                <w:color w:val="000000"/>
                                <w:spacing w:val="-2"/>
                                <w:w w:val="75"/>
                                <w:sz w:val="20"/>
                              </w:rPr>
                              <w:t>__________________________________________</w:t>
                            </w:r>
                          </w:p>
                          <w:p w14:paraId="3DFE48AF" w14:textId="77777777" w:rsidR="00596180" w:rsidRDefault="00000000">
                            <w:pPr>
                              <w:spacing w:before="8"/>
                              <w:ind w:left="40"/>
                              <w:rPr>
                                <w:rFonts w:ascii="Arial"/>
                                <w:b/>
                                <w:i/>
                                <w:color w:val="000000"/>
                                <w:sz w:val="16"/>
                              </w:rPr>
                            </w:pPr>
                            <w:r>
                              <w:rPr>
                                <w:rFonts w:ascii="Arial"/>
                                <w:b/>
                                <w:i/>
                                <w:color w:val="000000"/>
                                <w:spacing w:val="66"/>
                                <w:w w:val="150"/>
                                <w:sz w:val="16"/>
                              </w:rPr>
                              <w:t xml:space="preserve"> </w:t>
                            </w:r>
                            <w:r>
                              <w:rPr>
                                <w:rFonts w:ascii="Arial"/>
                                <w:b/>
                                <w:i/>
                                <w:color w:val="000000"/>
                                <w:spacing w:val="-5"/>
                                <w:sz w:val="16"/>
                              </w:rPr>
                              <w:t>jen</w:t>
                            </w:r>
                          </w:p>
                          <w:p w14:paraId="5F373BA3" w14:textId="77777777" w:rsidR="00596180" w:rsidRDefault="00000000">
                            <w:pPr>
                              <w:spacing w:before="16"/>
                              <w:ind w:left="40"/>
                              <w:rPr>
                                <w:rFonts w:ascii="Arial"/>
                                <w:i/>
                                <w:color w:val="000000"/>
                                <w:sz w:val="16"/>
                              </w:rPr>
                            </w:pPr>
                            <w:r>
                              <w:rPr>
                                <w:rFonts w:ascii="Arial"/>
                                <w:i/>
                                <w:color w:val="000000"/>
                                <w:spacing w:val="66"/>
                                <w:w w:val="150"/>
                                <w:sz w:val="16"/>
                              </w:rPr>
                              <w:t xml:space="preserve"> </w:t>
                            </w:r>
                            <w:r>
                              <w:rPr>
                                <w:rFonts w:ascii="Arial"/>
                                <w:i/>
                                <w:color w:val="000000"/>
                                <w:sz w:val="16"/>
                              </w:rPr>
                              <w:t xml:space="preserve">2026-01-15 </w:t>
                            </w:r>
                            <w:r>
                              <w:rPr>
                                <w:rFonts w:ascii="Arial"/>
                                <w:i/>
                                <w:color w:val="000000"/>
                                <w:spacing w:val="-2"/>
                                <w:sz w:val="16"/>
                              </w:rPr>
                              <w:t>20:13:07</w:t>
                            </w:r>
                          </w:p>
                          <w:p w14:paraId="64F7C2CA" w14:textId="77777777" w:rsidR="00596180" w:rsidRDefault="00000000">
                            <w:pPr>
                              <w:spacing w:before="18"/>
                              <w:ind w:left="40"/>
                              <w:rPr>
                                <w:rFonts w:ascii="Arial"/>
                                <w:color w:val="000000"/>
                                <w:sz w:val="20"/>
                              </w:rPr>
                            </w:pPr>
                            <w:r>
                              <w:rPr>
                                <w:rFonts w:ascii="Arial"/>
                                <w:color w:val="000000"/>
                                <w:spacing w:val="27"/>
                                <w:sz w:val="20"/>
                              </w:rPr>
                              <w:t xml:space="preserve">  </w:t>
                            </w:r>
                            <w:r>
                              <w:rPr>
                                <w:rFonts w:ascii="Arial"/>
                                <w:color w:val="000000"/>
                                <w:sz w:val="20"/>
                              </w:rPr>
                              <w:t>-------------------------------------------</w:t>
                            </w:r>
                            <w:r>
                              <w:rPr>
                                <w:rFonts w:ascii="Arial"/>
                                <w:color w:val="000000"/>
                                <w:spacing w:val="-10"/>
                                <w:sz w:val="20"/>
                              </w:rPr>
                              <w:t>-</w:t>
                            </w:r>
                          </w:p>
                          <w:p w14:paraId="0FF8B2C7" w14:textId="77777777" w:rsidR="00596180" w:rsidRDefault="00000000">
                            <w:pPr>
                              <w:spacing w:before="10"/>
                              <w:ind w:left="40"/>
                              <w:rPr>
                                <w:rFonts w:ascii="Arial"/>
                                <w:color w:val="000000"/>
                                <w:sz w:val="20"/>
                              </w:rPr>
                            </w:pPr>
                            <w:r>
                              <w:rPr>
                                <w:rFonts w:ascii="Arial"/>
                                <w:color w:val="000000"/>
                                <w:spacing w:val="27"/>
                                <w:sz w:val="20"/>
                              </w:rPr>
                              <w:t xml:space="preserve">  </w:t>
                            </w:r>
                            <w:r>
                              <w:rPr>
                                <w:rFonts w:ascii="Arial"/>
                                <w:color w:val="000000"/>
                                <w:sz w:val="20"/>
                              </w:rPr>
                              <w:t>no,</w:t>
                            </w:r>
                            <w:r>
                              <w:rPr>
                                <w:rFonts w:ascii="Arial"/>
                                <w:color w:val="000000"/>
                                <w:spacing w:val="1"/>
                                <w:sz w:val="20"/>
                              </w:rPr>
                              <w:t xml:space="preserve"> </w:t>
                            </w:r>
                            <w:r>
                              <w:rPr>
                                <w:rFonts w:ascii="Arial"/>
                                <w:color w:val="000000"/>
                                <w:sz w:val="20"/>
                              </w:rPr>
                              <w:t xml:space="preserve">i </w:t>
                            </w:r>
                            <w:r>
                              <w:rPr>
                                <w:rFonts w:ascii="Arial"/>
                                <w:color w:val="000000"/>
                                <w:spacing w:val="-2"/>
                                <w:sz w:val="20"/>
                              </w:rPr>
                              <w:t>cannot.</w:t>
                            </w:r>
                          </w:p>
                        </w:txbxContent>
                      </wps:txbx>
                      <wps:bodyPr wrap="square" lIns="0" tIns="0" rIns="0" bIns="0" rtlCol="0">
                        <a:noAutofit/>
                      </wps:bodyPr>
                    </wps:wsp>
                  </a:graphicData>
                </a:graphic>
              </wp:anchor>
            </w:drawing>
          </mc:Choice>
          <mc:Fallback>
            <w:pict>
              <v:shape w14:anchorId="69BFEEEC" id="Textbox 34" o:spid="_x0000_s1029" type="#_x0000_t202" style="position:absolute;margin-left:427.55pt;margin-top:0;width:184.5pt;height:263.4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" strokeweight="1pt">
                <v:fill color2="#f39f6c" o:opacity2="45874f" focus="100%" type="gradient"/>
                <v:path arrowok="t"/>
                <v:textbox inset="0,0,0,0">
                  <w:txbxContent>
                    <w:p w14:paraId="69BFEF3B" w14:textId="77777777" w:rsidR="00596180" w:rsidRDefault="00000000">
                      <w:pPr>
                        <w:spacing w:before="90"/>
                        <w:ind w:left="40"/>
                        <w:rPr>
                          <w:rFonts w:ascii="Arial"/>
                          <w:b/>
                          <w:i/>
                          <w:color w:val="000000"/>
                          <w:sz w:val="16"/>
                        </w:rPr>
                      </w:pPr>
                      <w:r>
                        <w:rPr>
                          <w:rFonts w:ascii="Arial"/>
                          <w:b/>
                          <w:i/>
                          <w:color w:val="000000"/>
                          <w:spacing w:val="-5"/>
                          <w:sz w:val="16"/>
                        </w:rPr>
                        <w:t>jen</w:t>
                      </w:r>
                    </w:p>
                    <w:p w14:paraId="69BFEF3C" w14:textId="77777777" w:rsidR="00596180" w:rsidRDefault="00000000">
                      <w:pPr>
                        <w:spacing w:before="16"/>
                        <w:ind w:left="40"/>
                        <w:rPr>
                          <w:rFonts w:ascii="Arial"/>
                          <w:i/>
                          <w:color w:val="000000"/>
                          <w:sz w:val="16"/>
                        </w:rPr>
                      </w:pPr>
                      <w:r>
                        <w:rPr>
                          <w:rFonts w:ascii="Arial"/>
                          <w:i/>
                          <w:color w:val="000000"/>
                          <w:sz w:val="16"/>
                        </w:rPr>
                        <w:t xml:space="preserve">2026-01-15 </w:t>
                      </w:r>
                      <w:r>
                        <w:rPr>
                          <w:rFonts w:ascii="Arial"/>
                          <w:i/>
                          <w:color w:val="000000"/>
                          <w:spacing w:val="-2"/>
                          <w:sz w:val="16"/>
                        </w:rPr>
                        <w:t>19:56:29</w:t>
                      </w:r>
                    </w:p>
                    <w:p w14:paraId="69BFEF3D" w14:textId="77777777" w:rsidR="00596180" w:rsidRDefault="00000000">
                      <w:pPr>
                        <w:spacing w:before="18"/>
                        <w:ind w:left="40"/>
                        <w:rPr>
                          <w:rFonts w:ascii="Arial"/>
                          <w:color w:val="000000"/>
                          <w:sz w:val="20"/>
                        </w:rPr>
                      </w:pPr>
                      <w:r>
                        <w:rPr>
                          <w:rFonts w:ascii="Arial"/>
                          <w:color w:val="000000"/>
                          <w:sz w:val="20"/>
                        </w:rPr>
                        <w:t>-------------------------------------------</w:t>
                      </w:r>
                      <w:r>
                        <w:rPr>
                          <w:rFonts w:ascii="Arial"/>
                          <w:color w:val="000000"/>
                          <w:spacing w:val="-10"/>
                          <w:sz w:val="20"/>
                        </w:rPr>
                        <w:t>-</w:t>
                      </w:r>
                    </w:p>
                    <w:p w14:paraId="69BFEF3E" w14:textId="77777777" w:rsidR="00596180" w:rsidRDefault="00000000">
                      <w:pPr>
                        <w:spacing w:before="10"/>
                        <w:ind w:left="40"/>
                        <w:rPr>
                          <w:rFonts w:ascii="Arial"/>
                          <w:color w:val="000000"/>
                          <w:sz w:val="20"/>
                        </w:rPr>
                      </w:pPr>
                      <w:r>
                        <w:rPr>
                          <w:rFonts w:ascii="Arial"/>
                          <w:color w:val="000000"/>
                          <w:sz w:val="20"/>
                        </w:rPr>
                        <w:t xml:space="preserve">remove transp from areas of </w:t>
                      </w:r>
                      <w:r>
                        <w:rPr>
                          <w:rFonts w:ascii="Arial"/>
                          <w:color w:val="000000"/>
                          <w:spacing w:val="-2"/>
                          <w:sz w:val="20"/>
                        </w:rPr>
                        <w:t>emphasis</w:t>
                      </w:r>
                    </w:p>
                    <w:p w14:paraId="69BFEF3F" w14:textId="77777777" w:rsidR="00596180" w:rsidRDefault="00000000">
                      <w:pPr>
                        <w:spacing w:before="10"/>
                        <w:ind w:left="40"/>
                        <w:rPr>
                          <w:rFonts w:ascii="Arial"/>
                          <w:color w:val="000000"/>
                          <w:sz w:val="20"/>
                        </w:rPr>
                      </w:pPr>
                      <w:r>
                        <w:rPr>
                          <w:rFonts w:ascii="Arial"/>
                          <w:color w:val="000000"/>
                          <w:spacing w:val="80"/>
                          <w:sz w:val="20"/>
                        </w:rPr>
                        <w:t xml:space="preserve">  </w:t>
                      </w:r>
                      <w:r>
                        <w:rPr>
                          <w:rFonts w:ascii="Arial"/>
                          <w:color w:val="000000"/>
                          <w:spacing w:val="-2"/>
                          <w:w w:val="75"/>
                          <w:sz w:val="20"/>
                        </w:rPr>
                        <w:t>__________________________________________</w:t>
                      </w:r>
                    </w:p>
                    <w:p w14:paraId="69BFEF40" w14:textId="77777777" w:rsidR="00596180" w:rsidRDefault="00000000">
                      <w:pPr>
                        <w:spacing w:before="8"/>
                        <w:ind w:left="40"/>
                        <w:rPr>
                          <w:rFonts w:ascii="Arial"/>
                          <w:b/>
                          <w:i/>
                          <w:color w:val="000000"/>
                          <w:sz w:val="16"/>
                        </w:rPr>
                      </w:pPr>
                      <w:r>
                        <w:rPr>
                          <w:rFonts w:ascii="Arial"/>
                          <w:b/>
                          <w:i/>
                          <w:color w:val="000000"/>
                          <w:spacing w:val="66"/>
                          <w:w w:val="150"/>
                          <w:sz w:val="16"/>
                        </w:rPr>
                        <w:t xml:space="preserve"> </w:t>
                      </w:r>
                      <w:r>
                        <w:rPr>
                          <w:rFonts w:ascii="Arial"/>
                          <w:b/>
                          <w:i/>
                          <w:color w:val="000000"/>
                          <w:sz w:val="16"/>
                        </w:rPr>
                        <w:t xml:space="preserve">KYCCDD </w:t>
                      </w:r>
                      <w:r>
                        <w:rPr>
                          <w:rFonts w:ascii="Arial"/>
                          <w:b/>
                          <w:i/>
                          <w:color w:val="000000"/>
                          <w:spacing w:val="-2"/>
                          <w:sz w:val="16"/>
                        </w:rPr>
                        <w:t>KYCCDD</w:t>
                      </w:r>
                    </w:p>
                    <w:p w14:paraId="69BFEF41" w14:textId="0DF4CD0D" w:rsidR="00596180" w:rsidRDefault="00000000">
                      <w:pPr>
                        <w:spacing w:before="16"/>
                        <w:ind w:left="40"/>
                        <w:rPr>
                          <w:rFonts w:ascii="Arial"/>
                          <w:i/>
                          <w:color w:val="000000"/>
                          <w:sz w:val="16"/>
                        </w:rPr>
                      </w:pPr>
                      <w:r>
                        <w:rPr>
                          <w:rFonts w:ascii="Arial"/>
                          <w:i/>
                          <w:color w:val="000000"/>
                          <w:spacing w:val="66"/>
                          <w:w w:val="150"/>
                          <w:sz w:val="16"/>
                        </w:rPr>
                        <w:t xml:space="preserve"> </w:t>
                      </w:r>
                      <w:r>
                        <w:rPr>
                          <w:rFonts w:ascii="Arial"/>
                          <w:i/>
                          <w:color w:val="000000"/>
                          <w:sz w:val="16"/>
                        </w:rPr>
                        <w:t xml:space="preserve">2026-01-15 </w:t>
                      </w:r>
                      <w:r>
                        <w:rPr>
                          <w:rFonts w:ascii="Arial"/>
                          <w:i/>
                          <w:color w:val="000000"/>
                          <w:spacing w:val="-2"/>
                          <w:sz w:val="16"/>
                        </w:rPr>
                        <w:t>20:02:40</w:t>
                      </w:r>
                    </w:p>
                    <w:p w14:paraId="69BFEF42" w14:textId="77777777" w:rsidR="00596180" w:rsidRDefault="00000000">
                      <w:pPr>
                        <w:spacing w:before="18"/>
                        <w:ind w:left="40"/>
                        <w:rPr>
                          <w:rFonts w:ascii="Arial"/>
                          <w:color w:val="000000"/>
                          <w:sz w:val="20"/>
                        </w:rPr>
                      </w:pPr>
                      <w:r>
                        <w:rPr>
                          <w:rFonts w:ascii="Arial"/>
                          <w:color w:val="000000"/>
                          <w:spacing w:val="27"/>
                          <w:sz w:val="20"/>
                        </w:rPr>
                        <w:t xml:space="preserve">  </w:t>
                      </w:r>
                      <w:r>
                        <w:rPr>
                          <w:rFonts w:ascii="Arial"/>
                          <w:color w:val="000000"/>
                          <w:sz w:val="20"/>
                        </w:rPr>
                        <w:t>-------------------------------------------</w:t>
                      </w:r>
                      <w:r>
                        <w:rPr>
                          <w:rFonts w:ascii="Arial"/>
                          <w:color w:val="000000"/>
                          <w:spacing w:val="-10"/>
                          <w:sz w:val="20"/>
                        </w:rPr>
                        <w:t>-</w:t>
                      </w:r>
                    </w:p>
                    <w:p w14:paraId="69BFEF43" w14:textId="77777777" w:rsidR="00596180" w:rsidRDefault="00000000">
                      <w:pPr>
                        <w:spacing w:before="10"/>
                        <w:ind w:left="40"/>
                        <w:rPr>
                          <w:rFonts w:ascii="Arial"/>
                          <w:color w:val="000000"/>
                          <w:sz w:val="20"/>
                        </w:rPr>
                      </w:pPr>
                      <w:r>
                        <w:rPr>
                          <w:rFonts w:ascii="Arial"/>
                          <w:color w:val="000000"/>
                          <w:spacing w:val="27"/>
                          <w:sz w:val="20"/>
                        </w:rPr>
                        <w:t xml:space="preserve">  </w:t>
                      </w:r>
                      <w:r>
                        <w:rPr>
                          <w:rFonts w:ascii="Arial"/>
                          <w:color w:val="000000"/>
                          <w:sz w:val="20"/>
                        </w:rPr>
                        <w:t>you</w:t>
                      </w:r>
                      <w:r>
                        <w:rPr>
                          <w:rFonts w:ascii="Arial"/>
                          <w:color w:val="000000"/>
                          <w:spacing w:val="1"/>
                          <w:sz w:val="20"/>
                        </w:rPr>
                        <w:t xml:space="preserve"> </w:t>
                      </w:r>
                      <w:r>
                        <w:rPr>
                          <w:rFonts w:ascii="Arial"/>
                          <w:color w:val="000000"/>
                          <w:sz w:val="20"/>
                        </w:rPr>
                        <w:t xml:space="preserve">can </w:t>
                      </w:r>
                      <w:r>
                        <w:rPr>
                          <w:rFonts w:ascii="Arial"/>
                          <w:color w:val="000000"/>
                          <w:spacing w:val="-4"/>
                          <w:sz w:val="20"/>
                        </w:rPr>
                        <w:t>edit</w:t>
                      </w:r>
                    </w:p>
                    <w:p w14:paraId="33F0F546" w14:textId="77777777" w:rsidR="00596180" w:rsidRDefault="00000000">
                      <w:pPr>
                        <w:spacing w:before="10"/>
                        <w:ind w:left="40"/>
                        <w:rPr>
                          <w:rFonts w:ascii="Arial"/>
                          <w:color w:val="000000"/>
                          <w:sz w:val="20"/>
                        </w:rPr>
                      </w:pPr>
                      <w:r>
                        <w:rPr>
                          <w:rFonts w:ascii="Arial"/>
                          <w:color w:val="000000"/>
                          <w:spacing w:val="80"/>
                          <w:sz w:val="20"/>
                        </w:rPr>
                        <w:t xml:space="preserve">  </w:t>
                      </w:r>
                      <w:r>
                        <w:rPr>
                          <w:rFonts w:ascii="Arial"/>
                          <w:color w:val="000000"/>
                          <w:spacing w:val="-2"/>
                          <w:w w:val="75"/>
                          <w:sz w:val="20"/>
                        </w:rPr>
                        <w:t>__________________________________________</w:t>
                      </w:r>
                    </w:p>
                    <w:p w14:paraId="3DFE48AF" w14:textId="77777777" w:rsidR="00596180" w:rsidRDefault="00000000">
                      <w:pPr>
                        <w:spacing w:before="8"/>
                        <w:ind w:left="40"/>
                        <w:rPr>
                          <w:rFonts w:ascii="Arial"/>
                          <w:b/>
                          <w:i/>
                          <w:color w:val="000000"/>
                          <w:sz w:val="16"/>
                        </w:rPr>
                      </w:pPr>
                      <w:r>
                        <w:rPr>
                          <w:rFonts w:ascii="Arial"/>
                          <w:b/>
                          <w:i/>
                          <w:color w:val="000000"/>
                          <w:spacing w:val="66"/>
                          <w:w w:val="150"/>
                          <w:sz w:val="16"/>
                        </w:rPr>
                        <w:t xml:space="preserve"> </w:t>
                      </w:r>
                      <w:r>
                        <w:rPr>
                          <w:rFonts w:ascii="Arial"/>
                          <w:b/>
                          <w:i/>
                          <w:color w:val="000000"/>
                          <w:spacing w:val="-5"/>
                          <w:sz w:val="16"/>
                        </w:rPr>
                        <w:t>jen</w:t>
                      </w:r>
                    </w:p>
                    <w:p w14:paraId="5F373BA3" w14:textId="77777777" w:rsidR="00596180" w:rsidRDefault="00000000">
                      <w:pPr>
                        <w:spacing w:before="16"/>
                        <w:ind w:left="40"/>
                        <w:rPr>
                          <w:rFonts w:ascii="Arial"/>
                          <w:i/>
                          <w:color w:val="000000"/>
                          <w:sz w:val="16"/>
                        </w:rPr>
                      </w:pPr>
                      <w:r>
                        <w:rPr>
                          <w:rFonts w:ascii="Arial"/>
                          <w:i/>
                          <w:color w:val="000000"/>
                          <w:spacing w:val="66"/>
                          <w:w w:val="150"/>
                          <w:sz w:val="16"/>
                        </w:rPr>
                        <w:t xml:space="preserve"> </w:t>
                      </w:r>
                      <w:r>
                        <w:rPr>
                          <w:rFonts w:ascii="Arial"/>
                          <w:i/>
                          <w:color w:val="000000"/>
                          <w:sz w:val="16"/>
                        </w:rPr>
                        <w:t xml:space="preserve">2026-01-15 </w:t>
                      </w:r>
                      <w:r>
                        <w:rPr>
                          <w:rFonts w:ascii="Arial"/>
                          <w:i/>
                          <w:color w:val="000000"/>
                          <w:spacing w:val="-2"/>
                          <w:sz w:val="16"/>
                        </w:rPr>
                        <w:t>20:13:07</w:t>
                      </w:r>
                    </w:p>
                    <w:p w14:paraId="64F7C2CA" w14:textId="77777777" w:rsidR="00596180" w:rsidRDefault="00000000">
                      <w:pPr>
                        <w:spacing w:before="18"/>
                        <w:ind w:left="40"/>
                        <w:rPr>
                          <w:rFonts w:ascii="Arial"/>
                          <w:color w:val="000000"/>
                          <w:sz w:val="20"/>
                        </w:rPr>
                      </w:pPr>
                      <w:r>
                        <w:rPr>
                          <w:rFonts w:ascii="Arial"/>
                          <w:color w:val="000000"/>
                          <w:spacing w:val="27"/>
                          <w:sz w:val="20"/>
                        </w:rPr>
                        <w:t xml:space="preserve">  </w:t>
                      </w:r>
                      <w:r>
                        <w:rPr>
                          <w:rFonts w:ascii="Arial"/>
                          <w:color w:val="000000"/>
                          <w:sz w:val="20"/>
                        </w:rPr>
                        <w:t>-------------------------------------------</w:t>
                      </w:r>
                      <w:r>
                        <w:rPr>
                          <w:rFonts w:ascii="Arial"/>
                          <w:color w:val="000000"/>
                          <w:spacing w:val="-10"/>
                          <w:sz w:val="20"/>
                        </w:rPr>
                        <w:t>-</w:t>
                      </w:r>
                    </w:p>
                    <w:p w14:paraId="0FF8B2C7" w14:textId="77777777" w:rsidR="00596180" w:rsidRDefault="00000000">
                      <w:pPr>
                        <w:spacing w:before="10"/>
                        <w:ind w:left="40"/>
                        <w:rPr>
                          <w:rFonts w:ascii="Arial"/>
                          <w:color w:val="000000"/>
                          <w:sz w:val="20"/>
                        </w:rPr>
                      </w:pPr>
                      <w:r>
                        <w:rPr>
                          <w:rFonts w:ascii="Arial"/>
                          <w:color w:val="000000"/>
                          <w:spacing w:val="27"/>
                          <w:sz w:val="20"/>
                        </w:rPr>
                        <w:t xml:space="preserve">  </w:t>
                      </w:r>
                      <w:r>
                        <w:rPr>
                          <w:rFonts w:ascii="Arial"/>
                          <w:color w:val="000000"/>
                          <w:sz w:val="20"/>
                        </w:rPr>
                        <w:t>no,</w:t>
                      </w:r>
                      <w:r>
                        <w:rPr>
                          <w:rFonts w:ascii="Arial"/>
                          <w:color w:val="000000"/>
                          <w:spacing w:val="1"/>
                          <w:sz w:val="20"/>
                        </w:rPr>
                        <w:t xml:space="preserve"> </w:t>
                      </w:r>
                      <w:r>
                        <w:rPr>
                          <w:rFonts w:ascii="Arial"/>
                          <w:color w:val="000000"/>
                          <w:sz w:val="20"/>
                        </w:rPr>
                        <w:t xml:space="preserve">i </w:t>
                      </w:r>
                      <w:r>
                        <w:rPr>
                          <w:rFonts w:ascii="Arial"/>
                          <w:color w:val="000000"/>
                          <w:spacing w:val="-2"/>
                          <w:sz w:val="20"/>
                        </w:rPr>
                        <w:t>cannot.</w:t>
                      </w:r>
                    </w:p>
                  </w:txbxContent>
                </v:textbox>
                <w10:wrap anchorx="page" anchory="page"/>
              </v:shape>
            </w:pict>
          </mc:Fallback>
        </mc:AlternateContent>
      </w:r>
      <w:r>
        <w:rPr>
          <w:noProof/>
          <w:sz w:val="36"/>
        </w:rPr>
        <mc:AlternateContent>
          <mc:Choice Requires="wps">
            <w:drawing>
              <wp:anchor distT="0" distB="0" distL="0" distR="0" simplePos="0" relativeHeight="251658250" behindDoc="0" locked="0" layoutInCell="1" allowOverlap="1" wp14:anchorId="69BFEEEE" wp14:editId="69BFEEEF">
                <wp:simplePos x="0" y="0"/>
                <wp:positionH relativeFrom="page">
                  <wp:posOffset>5435600</wp:posOffset>
                </wp:positionH>
                <wp:positionV relativeFrom="page">
                  <wp:posOffset>0</wp:posOffset>
                </wp:positionV>
                <wp:extent cx="2336800" cy="116840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1168400"/>
                        </a:xfrm>
                        <a:prstGeom prst="rect">
                          <a:avLst/>
                        </a:prstGeom>
                        <a:gradFill>
                          <a:gsLst>
                            <a:gs pos="0">
                              <a:srgbClr val="FFFFFF"/>
                            </a:gs>
                            <a:gs pos="100000">
                              <a:srgbClr val="B57AFC">
                                <a:alpha val="69999"/>
                              </a:srgbClr>
                            </a:gs>
                          </a:gsLst>
                          <a:lin ang="5400000" scaled="1"/>
                        </a:gradFill>
                        <a:ln w="12700">
                          <a:solidFill>
                            <a:srgbClr val="000000"/>
                          </a:solidFill>
                          <a:prstDash val="solid"/>
                        </a:ln>
                      </wps:spPr>
                      <wps:txbx>
                        <w:txbxContent>
                          <w:p w14:paraId="69BFEF44" w14:textId="77777777" w:rsidR="00596180" w:rsidRDefault="00000000">
                            <w:pPr>
                              <w:spacing w:before="90"/>
                              <w:ind w:left="40"/>
                              <w:rPr>
                                <w:rFonts w:ascii="Arial"/>
                                <w:b/>
                                <w:i/>
                                <w:color w:val="000000"/>
                                <w:sz w:val="16"/>
                              </w:rPr>
                            </w:pPr>
                            <w:r>
                              <w:rPr>
                                <w:rFonts w:ascii="Arial"/>
                                <w:b/>
                                <w:i/>
                                <w:color w:val="000000"/>
                                <w:sz w:val="16"/>
                              </w:rPr>
                              <w:t xml:space="preserve">KYCCDD </w:t>
                            </w:r>
                            <w:r>
                              <w:rPr>
                                <w:rFonts w:ascii="Arial"/>
                                <w:b/>
                                <w:i/>
                                <w:color w:val="000000"/>
                                <w:spacing w:val="-2"/>
                                <w:sz w:val="16"/>
                              </w:rPr>
                              <w:t>KYCCDD</w:t>
                            </w:r>
                          </w:p>
                          <w:p w14:paraId="69BFEF45" w14:textId="3B75FC58" w:rsidR="00596180" w:rsidRDefault="00000000">
                            <w:pPr>
                              <w:spacing w:before="16"/>
                              <w:ind w:left="40"/>
                              <w:rPr>
                                <w:rFonts w:ascii="Arial"/>
                                <w:i/>
                                <w:color w:val="000000"/>
                                <w:sz w:val="16"/>
                              </w:rPr>
                            </w:pPr>
                            <w:r>
                              <w:rPr>
                                <w:rFonts w:ascii="Arial"/>
                                <w:i/>
                                <w:color w:val="000000"/>
                                <w:sz w:val="16"/>
                              </w:rPr>
                              <w:t xml:space="preserve">2026-01-15 </w:t>
                            </w:r>
                            <w:r>
                              <w:rPr>
                                <w:rFonts w:ascii="Arial"/>
                                <w:i/>
                                <w:color w:val="000000"/>
                                <w:spacing w:val="-2"/>
                                <w:sz w:val="16"/>
                              </w:rPr>
                              <w:t>20:02:40</w:t>
                            </w:r>
                          </w:p>
                          <w:p w14:paraId="69BFEF46" w14:textId="77777777" w:rsidR="00596180" w:rsidRDefault="00000000">
                            <w:pPr>
                              <w:spacing w:before="18"/>
                              <w:ind w:left="40"/>
                              <w:rPr>
                                <w:rFonts w:ascii="Arial"/>
                                <w:color w:val="000000"/>
                                <w:sz w:val="20"/>
                              </w:rPr>
                            </w:pPr>
                            <w:r>
                              <w:rPr>
                                <w:rFonts w:ascii="Arial"/>
                                <w:color w:val="000000"/>
                                <w:sz w:val="20"/>
                              </w:rPr>
                              <w:t>-------------------------------------------</w:t>
                            </w:r>
                            <w:r>
                              <w:rPr>
                                <w:rFonts w:ascii="Arial"/>
                                <w:color w:val="000000"/>
                                <w:spacing w:val="-10"/>
                                <w:sz w:val="20"/>
                              </w:rPr>
                              <w:t>-</w:t>
                            </w:r>
                          </w:p>
                          <w:p w14:paraId="69BFEF47" w14:textId="77777777" w:rsidR="00596180" w:rsidRDefault="00000000">
                            <w:pPr>
                              <w:spacing w:before="10"/>
                              <w:ind w:left="40"/>
                              <w:rPr>
                                <w:rFonts w:ascii="Arial"/>
                                <w:color w:val="000000"/>
                                <w:sz w:val="20"/>
                              </w:rPr>
                            </w:pPr>
                            <w:r>
                              <w:rPr>
                                <w:rFonts w:ascii="Arial"/>
                                <w:color w:val="000000"/>
                                <w:sz w:val="20"/>
                              </w:rPr>
                              <w:t xml:space="preserve">you can </w:t>
                            </w:r>
                            <w:r>
                              <w:rPr>
                                <w:rFonts w:ascii="Arial"/>
                                <w:color w:val="000000"/>
                                <w:spacing w:val="-4"/>
                                <w:sz w:val="20"/>
                              </w:rPr>
                              <w:t>edit</w:t>
                            </w:r>
                          </w:p>
                        </w:txbxContent>
                      </wps:txbx>
                      <wps:bodyPr wrap="square" lIns="0" tIns="0" rIns="0" bIns="0" rtlCol="0">
                        <a:noAutofit/>
                      </wps:bodyPr>
                    </wps:wsp>
                  </a:graphicData>
                </a:graphic>
              </wp:anchor>
            </w:drawing>
          </mc:Choice>
          <mc:Fallback>
            <w:pict>
              <v:shape w14:anchorId="69BFEEEE" id="Textbox 35" o:spid="_x0000_s1030" type="#_x0000_t202" style="position:absolute;margin-left:428pt;margin-top:0;width:184pt;height:92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" strokeweight="1pt">
                <v:fill color2="#b57afc" o:opacity2="45874f" focus="100%" type="gradient"/>
                <v:path arrowok="t"/>
                <v:textbox inset="0,0,0,0">
                  <w:txbxContent>
                    <w:p w14:paraId="69BFEF44" w14:textId="77777777" w:rsidR="00596180" w:rsidRDefault="00000000">
                      <w:pPr>
                        <w:spacing w:before="90"/>
                        <w:ind w:left="40"/>
                        <w:rPr>
                          <w:rFonts w:ascii="Arial"/>
                          <w:b/>
                          <w:i/>
                          <w:color w:val="000000"/>
                          <w:sz w:val="16"/>
                        </w:rPr>
                      </w:pPr>
                      <w:r>
                        <w:rPr>
                          <w:rFonts w:ascii="Arial"/>
                          <w:b/>
                          <w:i/>
                          <w:color w:val="000000"/>
                          <w:sz w:val="16"/>
                        </w:rPr>
                        <w:t xml:space="preserve">KYCCDD </w:t>
                      </w:r>
                      <w:r>
                        <w:rPr>
                          <w:rFonts w:ascii="Arial"/>
                          <w:b/>
                          <w:i/>
                          <w:color w:val="000000"/>
                          <w:spacing w:val="-2"/>
                          <w:sz w:val="16"/>
                        </w:rPr>
                        <w:t>KYCCDD</w:t>
                      </w:r>
                    </w:p>
                    <w:p w14:paraId="69BFEF45" w14:textId="3B75FC58" w:rsidR="00596180" w:rsidRDefault="00000000">
                      <w:pPr>
                        <w:spacing w:before="16"/>
                        <w:ind w:left="40"/>
                        <w:rPr>
                          <w:rFonts w:ascii="Arial"/>
                          <w:i/>
                          <w:color w:val="000000"/>
                          <w:sz w:val="16"/>
                        </w:rPr>
                      </w:pPr>
                      <w:r>
                        <w:rPr>
                          <w:rFonts w:ascii="Arial"/>
                          <w:i/>
                          <w:color w:val="000000"/>
                          <w:sz w:val="16"/>
                        </w:rPr>
                        <w:t xml:space="preserve">2026-01-15 </w:t>
                      </w:r>
                      <w:r>
                        <w:rPr>
                          <w:rFonts w:ascii="Arial"/>
                          <w:i/>
                          <w:color w:val="000000"/>
                          <w:spacing w:val="-2"/>
                          <w:sz w:val="16"/>
                        </w:rPr>
                        <w:t>20:02:40</w:t>
                      </w:r>
                    </w:p>
                    <w:p w14:paraId="69BFEF46" w14:textId="77777777" w:rsidR="00596180" w:rsidRDefault="00000000">
                      <w:pPr>
                        <w:spacing w:before="18"/>
                        <w:ind w:left="40"/>
                        <w:rPr>
                          <w:rFonts w:ascii="Arial"/>
                          <w:color w:val="000000"/>
                          <w:sz w:val="20"/>
                        </w:rPr>
                      </w:pPr>
                      <w:r>
                        <w:rPr>
                          <w:rFonts w:ascii="Arial"/>
                          <w:color w:val="000000"/>
                          <w:sz w:val="20"/>
                        </w:rPr>
                        <w:t>-------------------------------------------</w:t>
                      </w:r>
                      <w:r>
                        <w:rPr>
                          <w:rFonts w:ascii="Arial"/>
                          <w:color w:val="000000"/>
                          <w:spacing w:val="-10"/>
                          <w:sz w:val="20"/>
                        </w:rPr>
                        <w:t>-</w:t>
                      </w:r>
                    </w:p>
                    <w:p w14:paraId="69BFEF47" w14:textId="77777777" w:rsidR="00596180" w:rsidRDefault="00000000">
                      <w:pPr>
                        <w:spacing w:before="10"/>
                        <w:ind w:left="40"/>
                        <w:rPr>
                          <w:rFonts w:ascii="Arial"/>
                          <w:color w:val="000000"/>
                          <w:sz w:val="20"/>
                        </w:rPr>
                      </w:pPr>
                      <w:r>
                        <w:rPr>
                          <w:rFonts w:ascii="Arial"/>
                          <w:color w:val="000000"/>
                          <w:sz w:val="20"/>
                        </w:rPr>
                        <w:t xml:space="preserve">you can </w:t>
                      </w:r>
                      <w:r>
                        <w:rPr>
                          <w:rFonts w:ascii="Arial"/>
                          <w:color w:val="000000"/>
                          <w:spacing w:val="-4"/>
                          <w:sz w:val="20"/>
                        </w:rPr>
                        <w:t>edit</w:t>
                      </w:r>
                    </w:p>
                  </w:txbxContent>
                </v:textbox>
                <w10:wrap anchorx="page" anchory="page"/>
              </v:shape>
            </w:pict>
          </mc:Fallback>
        </mc:AlternateContent>
      </w:r>
      <w:r>
        <w:rPr>
          <w:noProof/>
          <w:sz w:val="36"/>
        </w:rPr>
        <mc:AlternateContent>
          <mc:Choice Requires="wps">
            <w:drawing>
              <wp:anchor distT="0" distB="0" distL="0" distR="0" simplePos="0" relativeHeight="251658251" behindDoc="0" locked="0" layoutInCell="1" allowOverlap="1" wp14:anchorId="69BFEEF0" wp14:editId="69BFEEF1">
                <wp:simplePos x="0" y="0"/>
                <wp:positionH relativeFrom="page">
                  <wp:posOffset>5435600</wp:posOffset>
                </wp:positionH>
                <wp:positionV relativeFrom="page">
                  <wp:posOffset>304800</wp:posOffset>
                </wp:positionV>
                <wp:extent cx="2336800" cy="11684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1168400"/>
                        </a:xfrm>
                        <a:prstGeom prst="rect">
                          <a:avLst/>
                        </a:prstGeom>
                        <a:gradFill>
                          <a:gsLst>
                            <a:gs pos="0">
                              <a:srgbClr val="FFFFFF"/>
                            </a:gs>
                            <a:gs pos="100000">
                              <a:srgbClr val="B579FC">
                                <a:alpha val="69999"/>
                              </a:srgbClr>
                            </a:gs>
                          </a:gsLst>
                          <a:lin ang="5400000" scaled="1"/>
                        </a:gradFill>
                        <a:ln w="12700">
                          <a:solidFill>
                            <a:srgbClr val="000000"/>
                          </a:solidFill>
                          <a:prstDash val="solid"/>
                        </a:ln>
                      </wps:spPr>
                      <wps:txbx>
                        <w:txbxContent>
                          <w:p w14:paraId="69BFEF48" w14:textId="77777777" w:rsidR="00596180" w:rsidRDefault="00000000">
                            <w:pPr>
                              <w:spacing w:before="90"/>
                              <w:ind w:left="40"/>
                              <w:rPr>
                                <w:rFonts w:ascii="Arial"/>
                                <w:b/>
                                <w:i/>
                                <w:color w:val="000000"/>
                                <w:sz w:val="16"/>
                              </w:rPr>
                            </w:pPr>
                            <w:r>
                              <w:rPr>
                                <w:rFonts w:ascii="Arial"/>
                                <w:b/>
                                <w:i/>
                                <w:color w:val="000000"/>
                                <w:spacing w:val="-5"/>
                                <w:sz w:val="16"/>
                              </w:rPr>
                              <w:t>jen</w:t>
                            </w:r>
                          </w:p>
                          <w:p w14:paraId="69BFEF49" w14:textId="77777777" w:rsidR="00596180" w:rsidRDefault="00000000">
                            <w:pPr>
                              <w:spacing w:before="16"/>
                              <w:ind w:left="40"/>
                              <w:rPr>
                                <w:rFonts w:ascii="Arial"/>
                                <w:i/>
                                <w:color w:val="000000"/>
                                <w:sz w:val="16"/>
                              </w:rPr>
                            </w:pPr>
                            <w:r>
                              <w:rPr>
                                <w:rFonts w:ascii="Arial"/>
                                <w:i/>
                                <w:color w:val="000000"/>
                                <w:sz w:val="16"/>
                              </w:rPr>
                              <w:t xml:space="preserve">2026-01-15 </w:t>
                            </w:r>
                            <w:r>
                              <w:rPr>
                                <w:rFonts w:ascii="Arial"/>
                                <w:i/>
                                <w:color w:val="000000"/>
                                <w:spacing w:val="-2"/>
                                <w:sz w:val="16"/>
                              </w:rPr>
                              <w:t>20:13:07</w:t>
                            </w:r>
                          </w:p>
                          <w:p w14:paraId="69BFEF4A" w14:textId="77777777" w:rsidR="00596180" w:rsidRDefault="00000000">
                            <w:pPr>
                              <w:spacing w:before="18"/>
                              <w:ind w:left="40"/>
                              <w:rPr>
                                <w:rFonts w:ascii="Arial"/>
                                <w:color w:val="000000"/>
                                <w:sz w:val="20"/>
                              </w:rPr>
                            </w:pPr>
                            <w:r>
                              <w:rPr>
                                <w:rFonts w:ascii="Arial"/>
                                <w:color w:val="000000"/>
                                <w:sz w:val="20"/>
                              </w:rPr>
                              <w:t>-------------------------------------------</w:t>
                            </w:r>
                            <w:r>
                              <w:rPr>
                                <w:rFonts w:ascii="Arial"/>
                                <w:color w:val="000000"/>
                                <w:spacing w:val="-10"/>
                                <w:sz w:val="20"/>
                              </w:rPr>
                              <w:t>-</w:t>
                            </w:r>
                          </w:p>
                          <w:p w14:paraId="69BFEF4B" w14:textId="77777777" w:rsidR="00596180" w:rsidRDefault="00000000">
                            <w:pPr>
                              <w:spacing w:before="10"/>
                              <w:ind w:left="40"/>
                              <w:rPr>
                                <w:rFonts w:ascii="Arial"/>
                                <w:color w:val="000000"/>
                                <w:sz w:val="20"/>
                              </w:rPr>
                            </w:pPr>
                            <w:r>
                              <w:rPr>
                                <w:rFonts w:ascii="Arial"/>
                                <w:color w:val="000000"/>
                                <w:sz w:val="20"/>
                              </w:rPr>
                              <w:t xml:space="preserve">no, i </w:t>
                            </w:r>
                            <w:r>
                              <w:rPr>
                                <w:rFonts w:ascii="Arial"/>
                                <w:color w:val="000000"/>
                                <w:spacing w:val="-2"/>
                                <w:sz w:val="20"/>
                              </w:rPr>
                              <w:t>cannot.</w:t>
                            </w:r>
                          </w:p>
                        </w:txbxContent>
                      </wps:txbx>
                      <wps:bodyPr wrap="square" lIns="0" tIns="0" rIns="0" bIns="0" rtlCol="0">
                        <a:noAutofit/>
                      </wps:bodyPr>
                    </wps:wsp>
                  </a:graphicData>
                </a:graphic>
              </wp:anchor>
            </w:drawing>
          </mc:Choice>
          <mc:Fallback>
            <w:pict>
              <v:shape w14:anchorId="69BFEEF0" id="Textbox 36" o:spid="_x0000_s1031" type="#_x0000_t202" style="position:absolute;margin-left:428pt;margin-top:24pt;width:184pt;height:92pt;z-index:25165825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" strokeweight="1pt">
                <v:fill color2="#b579fc" o:opacity2="45874f" focus="100%" type="gradient"/>
                <v:path arrowok="t"/>
                <v:textbox inset="0,0,0,0">
                  <w:txbxContent>
                    <w:p w14:paraId="69BFEF48" w14:textId="77777777" w:rsidR="00596180" w:rsidRDefault="00000000">
                      <w:pPr>
                        <w:spacing w:before="90"/>
                        <w:ind w:left="40"/>
                        <w:rPr>
                          <w:rFonts w:ascii="Arial"/>
                          <w:b/>
                          <w:i/>
                          <w:color w:val="000000"/>
                          <w:sz w:val="16"/>
                        </w:rPr>
                      </w:pPr>
                      <w:r>
                        <w:rPr>
                          <w:rFonts w:ascii="Arial"/>
                          <w:b/>
                          <w:i/>
                          <w:color w:val="000000"/>
                          <w:spacing w:val="-5"/>
                          <w:sz w:val="16"/>
                        </w:rPr>
                        <w:t>jen</w:t>
                      </w:r>
                    </w:p>
                    <w:p w14:paraId="69BFEF49" w14:textId="77777777" w:rsidR="00596180" w:rsidRDefault="00000000">
                      <w:pPr>
                        <w:spacing w:before="16"/>
                        <w:ind w:left="40"/>
                        <w:rPr>
                          <w:rFonts w:ascii="Arial"/>
                          <w:i/>
                          <w:color w:val="000000"/>
                          <w:sz w:val="16"/>
                        </w:rPr>
                      </w:pPr>
                      <w:r>
                        <w:rPr>
                          <w:rFonts w:ascii="Arial"/>
                          <w:i/>
                          <w:color w:val="000000"/>
                          <w:sz w:val="16"/>
                        </w:rPr>
                        <w:t xml:space="preserve">2026-01-15 </w:t>
                      </w:r>
                      <w:r>
                        <w:rPr>
                          <w:rFonts w:ascii="Arial"/>
                          <w:i/>
                          <w:color w:val="000000"/>
                          <w:spacing w:val="-2"/>
                          <w:sz w:val="16"/>
                        </w:rPr>
                        <w:t>20:13:07</w:t>
                      </w:r>
                    </w:p>
                    <w:p w14:paraId="69BFEF4A" w14:textId="77777777" w:rsidR="00596180" w:rsidRDefault="00000000">
                      <w:pPr>
                        <w:spacing w:before="18"/>
                        <w:ind w:left="40"/>
                        <w:rPr>
                          <w:rFonts w:ascii="Arial"/>
                          <w:color w:val="000000"/>
                          <w:sz w:val="20"/>
                        </w:rPr>
                      </w:pPr>
                      <w:r>
                        <w:rPr>
                          <w:rFonts w:ascii="Arial"/>
                          <w:color w:val="000000"/>
                          <w:sz w:val="20"/>
                        </w:rPr>
                        <w:t>-------------------------------------------</w:t>
                      </w:r>
                      <w:r>
                        <w:rPr>
                          <w:rFonts w:ascii="Arial"/>
                          <w:color w:val="000000"/>
                          <w:spacing w:val="-10"/>
                          <w:sz w:val="20"/>
                        </w:rPr>
                        <w:t>-</w:t>
                      </w:r>
                    </w:p>
                    <w:p w14:paraId="69BFEF4B" w14:textId="77777777" w:rsidR="00596180" w:rsidRDefault="00000000">
                      <w:pPr>
                        <w:spacing w:before="10"/>
                        <w:ind w:left="40"/>
                        <w:rPr>
                          <w:rFonts w:ascii="Arial"/>
                          <w:color w:val="000000"/>
                          <w:sz w:val="20"/>
                        </w:rPr>
                      </w:pPr>
                      <w:r>
                        <w:rPr>
                          <w:rFonts w:ascii="Arial"/>
                          <w:color w:val="000000"/>
                          <w:sz w:val="20"/>
                        </w:rPr>
                        <w:t xml:space="preserve">no, i </w:t>
                      </w:r>
                      <w:r>
                        <w:rPr>
                          <w:rFonts w:ascii="Arial"/>
                          <w:color w:val="000000"/>
                          <w:spacing w:val="-2"/>
                          <w:sz w:val="20"/>
                        </w:rPr>
                        <w:t>cannot.</w:t>
                      </w:r>
                    </w:p>
                  </w:txbxContent>
                </v:textbox>
                <w10:wrap anchorx="page" anchory="page"/>
              </v:shape>
            </w:pict>
          </mc:Fallback>
        </mc:AlternateContent>
      </w:r>
    </w:p>
    <w:p w14:paraId="69BFEE56" w14:textId="77777777" w:rsidR="00596180" w:rsidRDefault="00000000">
      <w:pPr>
        <w:pStyle w:val="Heading2"/>
      </w:pPr>
      <w:r>
        <w:t xml:space="preserve">Our </w:t>
      </w:r>
      <w:r>
        <w:rPr>
          <w:spacing w:val="-4"/>
        </w:rPr>
        <w:t>Work</w:t>
      </w:r>
    </w:p>
    <w:p w14:paraId="69BFEE57" w14:textId="77777777" w:rsidR="00596180" w:rsidRDefault="00000000">
      <w:pPr>
        <w:spacing w:before="220"/>
        <w:ind w:left="679"/>
        <w:rPr>
          <w:i/>
          <w:sz w:val="24"/>
        </w:rPr>
      </w:pPr>
      <w:r>
        <w:rPr>
          <w:i/>
          <w:color w:val="585858"/>
          <w:sz w:val="24"/>
        </w:rPr>
        <w:t>The</w:t>
      </w:r>
      <w:r>
        <w:rPr>
          <w:i/>
          <w:color w:val="585858"/>
          <w:spacing w:val="-3"/>
          <w:sz w:val="24"/>
        </w:rPr>
        <w:t xml:space="preserve"> </w:t>
      </w:r>
      <w:r>
        <w:rPr>
          <w:i/>
          <w:color w:val="585858"/>
          <w:sz w:val="24"/>
        </w:rPr>
        <w:t>DD</w:t>
      </w:r>
      <w:r>
        <w:rPr>
          <w:i/>
          <w:color w:val="585858"/>
          <w:spacing w:val="-2"/>
          <w:sz w:val="24"/>
        </w:rPr>
        <w:t xml:space="preserve"> </w:t>
      </w:r>
      <w:r>
        <w:rPr>
          <w:i/>
          <w:color w:val="585858"/>
          <w:sz w:val="24"/>
        </w:rPr>
        <w:t>Act</w:t>
      </w:r>
      <w:r>
        <w:rPr>
          <w:i/>
          <w:color w:val="585858"/>
          <w:spacing w:val="-1"/>
          <w:sz w:val="24"/>
        </w:rPr>
        <w:t xml:space="preserve"> </w:t>
      </w:r>
      <w:r>
        <w:rPr>
          <w:i/>
          <w:color w:val="585858"/>
          <w:sz w:val="24"/>
        </w:rPr>
        <w:t>requires</w:t>
      </w:r>
      <w:r>
        <w:rPr>
          <w:i/>
          <w:color w:val="585858"/>
          <w:spacing w:val="-1"/>
          <w:sz w:val="24"/>
        </w:rPr>
        <w:t xml:space="preserve"> </w:t>
      </w:r>
      <w:r>
        <w:rPr>
          <w:i/>
          <w:color w:val="585858"/>
          <w:sz w:val="24"/>
        </w:rPr>
        <w:t>a</w:t>
      </w:r>
      <w:r>
        <w:rPr>
          <w:i/>
          <w:color w:val="585858"/>
          <w:spacing w:val="-3"/>
          <w:sz w:val="24"/>
        </w:rPr>
        <w:t xml:space="preserve"> </w:t>
      </w:r>
      <w:r>
        <w:rPr>
          <w:i/>
          <w:color w:val="585858"/>
          <w:sz w:val="24"/>
        </w:rPr>
        <w:t>state Council</w:t>
      </w:r>
      <w:r>
        <w:rPr>
          <w:i/>
          <w:color w:val="585858"/>
          <w:spacing w:val="-2"/>
          <w:sz w:val="24"/>
        </w:rPr>
        <w:t xml:space="preserve"> </w:t>
      </w:r>
      <w:r>
        <w:rPr>
          <w:i/>
          <w:color w:val="585858"/>
          <w:sz w:val="24"/>
        </w:rPr>
        <w:t>to</w:t>
      </w:r>
      <w:r>
        <w:rPr>
          <w:i/>
          <w:color w:val="585858"/>
          <w:spacing w:val="-4"/>
          <w:sz w:val="24"/>
        </w:rPr>
        <w:t xml:space="preserve"> </w:t>
      </w:r>
      <w:r>
        <w:rPr>
          <w:i/>
          <w:color w:val="585858"/>
          <w:sz w:val="24"/>
        </w:rPr>
        <w:t>focus</w:t>
      </w:r>
      <w:r>
        <w:rPr>
          <w:i/>
          <w:color w:val="585858"/>
          <w:spacing w:val="-2"/>
          <w:sz w:val="24"/>
        </w:rPr>
        <w:t xml:space="preserve"> </w:t>
      </w:r>
      <w:r>
        <w:rPr>
          <w:i/>
          <w:color w:val="585858"/>
          <w:spacing w:val="-5"/>
          <w:sz w:val="24"/>
        </w:rPr>
        <w:t>on:</w:t>
      </w:r>
    </w:p>
    <w:p w14:paraId="69BFEE58" w14:textId="77777777" w:rsidR="00596180" w:rsidRDefault="00000000">
      <w:pPr>
        <w:pStyle w:val="BodyText"/>
        <w:spacing w:before="293"/>
        <w:ind w:left="679" w:right="6397"/>
      </w:pPr>
      <w:r>
        <w:t xml:space="preserve">Advocacy </w:t>
      </w:r>
      <w:r>
        <w:rPr>
          <w:b/>
        </w:rPr>
        <w:t xml:space="preserve">- </w:t>
      </w:r>
      <w:r>
        <w:t>active support of policies &amp; practices that promote systems change efforts</w:t>
      </w:r>
      <w:r>
        <w:rPr>
          <w:spacing w:val="-6"/>
        </w:rPr>
        <w:t xml:space="preserve"> </w:t>
      </w:r>
      <w:r>
        <w:t>&amp;</w:t>
      </w:r>
      <w:r>
        <w:rPr>
          <w:spacing w:val="-9"/>
        </w:rPr>
        <w:t xml:space="preserve"> </w:t>
      </w:r>
      <w:r>
        <w:t>other</w:t>
      </w:r>
      <w:r>
        <w:rPr>
          <w:spacing w:val="-8"/>
        </w:rPr>
        <w:t xml:space="preserve"> </w:t>
      </w:r>
      <w:r>
        <w:t>activities</w:t>
      </w:r>
      <w:r>
        <w:rPr>
          <w:spacing w:val="-8"/>
        </w:rPr>
        <w:t xml:space="preserve"> </w:t>
      </w:r>
      <w:r>
        <w:t>that</w:t>
      </w:r>
      <w:r>
        <w:rPr>
          <w:spacing w:val="-5"/>
        </w:rPr>
        <w:t xml:space="preserve"> </w:t>
      </w:r>
      <w:r>
        <w:t>further</w:t>
      </w:r>
      <w:r>
        <w:rPr>
          <w:spacing w:val="-8"/>
        </w:rPr>
        <w:t xml:space="preserve"> </w:t>
      </w:r>
      <w:r>
        <w:t>advance self-determination &amp; inclusion in all aspects of community living.</w:t>
      </w:r>
    </w:p>
    <w:p w14:paraId="69BFEE59" w14:textId="77777777" w:rsidR="00596180" w:rsidRDefault="00596180">
      <w:pPr>
        <w:pStyle w:val="BodyText"/>
        <w:spacing w:before="1"/>
      </w:pPr>
    </w:p>
    <w:p w14:paraId="69BFEE5A" w14:textId="77777777" w:rsidR="00596180" w:rsidRDefault="00000000">
      <w:pPr>
        <w:pStyle w:val="BodyText"/>
        <w:ind w:left="679" w:right="6397"/>
      </w:pPr>
      <w:r>
        <w:t xml:space="preserve">Capacity Building </w:t>
      </w:r>
      <w:r>
        <w:rPr>
          <w:b/>
        </w:rPr>
        <w:t xml:space="preserve">- </w:t>
      </w:r>
      <w:r>
        <w:t>activities that expand and/or</w:t>
      </w:r>
      <w:r>
        <w:rPr>
          <w:spacing w:val="-5"/>
        </w:rPr>
        <w:t xml:space="preserve"> </w:t>
      </w:r>
      <w:r>
        <w:t>improve</w:t>
      </w:r>
      <w:r>
        <w:rPr>
          <w:spacing w:val="-8"/>
        </w:rPr>
        <w:t xml:space="preserve"> </w:t>
      </w:r>
      <w:r>
        <w:t>the</w:t>
      </w:r>
      <w:r>
        <w:rPr>
          <w:spacing w:val="-5"/>
        </w:rPr>
        <w:t xml:space="preserve"> </w:t>
      </w:r>
      <w:r>
        <w:t>ability</w:t>
      </w:r>
      <w:r>
        <w:rPr>
          <w:spacing w:val="-6"/>
        </w:rPr>
        <w:t xml:space="preserve"> </w:t>
      </w:r>
      <w:r>
        <w:t>of</w:t>
      </w:r>
      <w:r>
        <w:rPr>
          <w:spacing w:val="-7"/>
        </w:rPr>
        <w:t xml:space="preserve"> </w:t>
      </w:r>
      <w:r>
        <w:t>individuals</w:t>
      </w:r>
      <w:r>
        <w:rPr>
          <w:spacing w:val="-6"/>
        </w:rPr>
        <w:t xml:space="preserve"> </w:t>
      </w:r>
      <w:r>
        <w:t>with DD, families, supports, services and/or systems</w:t>
      </w:r>
      <w:r>
        <w:rPr>
          <w:spacing w:val="-5"/>
        </w:rPr>
        <w:t xml:space="preserve"> </w:t>
      </w:r>
      <w:r>
        <w:t>to</w:t>
      </w:r>
      <w:r>
        <w:rPr>
          <w:spacing w:val="-7"/>
        </w:rPr>
        <w:t xml:space="preserve"> </w:t>
      </w:r>
      <w:r>
        <w:t>promote,</w:t>
      </w:r>
      <w:r>
        <w:rPr>
          <w:spacing w:val="-5"/>
        </w:rPr>
        <w:t xml:space="preserve"> </w:t>
      </w:r>
      <w:r>
        <w:t>support</w:t>
      </w:r>
      <w:r>
        <w:rPr>
          <w:spacing w:val="-7"/>
        </w:rPr>
        <w:t xml:space="preserve"> </w:t>
      </w:r>
      <w:r>
        <w:t>&amp;</w:t>
      </w:r>
      <w:r>
        <w:rPr>
          <w:spacing w:val="-7"/>
        </w:rPr>
        <w:t xml:space="preserve"> </w:t>
      </w:r>
      <w:r>
        <w:t>enhance</w:t>
      </w:r>
      <w:r>
        <w:rPr>
          <w:spacing w:val="-5"/>
        </w:rPr>
        <w:t xml:space="preserve"> </w:t>
      </w:r>
      <w:r>
        <w:t>self-determination, independence, productivity and inclusion in community life.</w:t>
      </w:r>
    </w:p>
    <w:p w14:paraId="69BFEE5B" w14:textId="77777777" w:rsidR="00596180" w:rsidRDefault="00000000">
      <w:pPr>
        <w:pStyle w:val="BodyText"/>
        <w:spacing w:before="292"/>
        <w:ind w:left="679" w:right="6280"/>
      </w:pPr>
      <w:r>
        <w:t xml:space="preserve">Systemic Change </w:t>
      </w:r>
      <w:r>
        <w:rPr>
          <w:b/>
        </w:rPr>
        <w:t xml:space="preserve">- </w:t>
      </w:r>
      <w:r>
        <w:t>a sustainable, transferable and replicable change in some aspect of service or support availability, design or delivery</w:t>
      </w:r>
      <w:r>
        <w:rPr>
          <w:spacing w:val="-10"/>
        </w:rPr>
        <w:t xml:space="preserve"> </w:t>
      </w:r>
      <w:r>
        <w:t>that</w:t>
      </w:r>
      <w:r>
        <w:rPr>
          <w:spacing w:val="-8"/>
        </w:rPr>
        <w:t xml:space="preserve"> </w:t>
      </w:r>
      <w:r>
        <w:t>promotes</w:t>
      </w:r>
      <w:r>
        <w:rPr>
          <w:spacing w:val="-9"/>
        </w:rPr>
        <w:t xml:space="preserve"> </w:t>
      </w:r>
      <w:r>
        <w:t>positive</w:t>
      </w:r>
      <w:r>
        <w:rPr>
          <w:spacing w:val="-7"/>
        </w:rPr>
        <w:t xml:space="preserve"> </w:t>
      </w:r>
      <w:r>
        <w:t>or</w:t>
      </w:r>
      <w:r>
        <w:rPr>
          <w:spacing w:val="-7"/>
        </w:rPr>
        <w:t xml:space="preserve"> </w:t>
      </w:r>
      <w:r>
        <w:t xml:space="preserve">meaningful outcomes for individuals with DD &amp; their </w:t>
      </w:r>
      <w:r>
        <w:rPr>
          <w:spacing w:val="-2"/>
        </w:rPr>
        <w:t>families.</w:t>
      </w:r>
    </w:p>
    <w:p w14:paraId="69BFEE5C" w14:textId="77777777" w:rsidR="00596180" w:rsidRDefault="00000000">
      <w:pPr>
        <w:pStyle w:val="Heading3"/>
      </w:pPr>
      <w:r>
        <w:rPr>
          <w:noProof/>
        </w:rPr>
        <mc:AlternateContent>
          <mc:Choice Requires="wps">
            <w:drawing>
              <wp:anchor distT="0" distB="0" distL="0" distR="0" simplePos="0" relativeHeight="251658244" behindDoc="0" locked="0" layoutInCell="1" allowOverlap="1" wp14:anchorId="69BFEEF2" wp14:editId="69BFEEF3">
                <wp:simplePos x="0" y="0"/>
                <wp:positionH relativeFrom="page">
                  <wp:posOffset>772972</wp:posOffset>
                </wp:positionH>
                <wp:positionV relativeFrom="paragraph">
                  <wp:posOffset>151185</wp:posOffset>
                </wp:positionV>
                <wp:extent cx="18415" cy="25019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250190"/>
                        </a:xfrm>
                        <a:custGeom>
                          <a:avLst/>
                          <a:gdLst/>
                          <a:ahLst/>
                          <a:cxnLst/>
                          <a:rect l="l" t="t" r="r" b="b"/>
                          <a:pathLst>
                            <a:path w="18415" h="250190">
                              <a:moveTo>
                                <a:pt x="18287" y="0"/>
                              </a:moveTo>
                              <a:lnTo>
                                <a:pt x="0" y="0"/>
                              </a:lnTo>
                              <a:lnTo>
                                <a:pt x="0" y="249936"/>
                              </a:lnTo>
                              <a:lnTo>
                                <a:pt x="18287" y="249936"/>
                              </a:lnTo>
                              <a:lnTo>
                                <a:pt x="18287" y="0"/>
                              </a:lnTo>
                              <a:close/>
                            </a:path>
                          </a:pathLst>
                        </a:custGeom>
                        <a:solidFill>
                          <a:srgbClr val="4189B3"/>
                        </a:solidFill>
                      </wps:spPr>
                      <wps:bodyPr wrap="square" lIns="0" tIns="0" rIns="0" bIns="0" rtlCol="0">
                        <a:prstTxWarp prst="textNoShape">
                          <a:avLst/>
                        </a:prstTxWarp>
                        <a:noAutofit/>
                      </wps:bodyPr>
                    </wps:wsp>
                  </a:graphicData>
                </a:graphic>
              </wp:anchor>
            </w:drawing>
          </mc:Choice>
          <mc:Fallback>
            <w:pict>
              <v:shape w14:anchorId="7859E24C" id="Graphic 37" o:spid="_x0000_s1026" style="position:absolute;margin-left:60.85pt;margin-top:11.9pt;width:1.45pt;height:19.7pt;z-index:251658244;visibility:visible;mso-wrap-style:square;mso-wrap-distance-left:0;mso-wrap-distance-top:0;mso-wrap-distance-right:0;mso-wrap-distance-bottom:0;mso-position-horizontal:absolute;mso-position-horizontal-relative:page;mso-position-vertical:absolute;mso-position-vertical-relative:text;v-text-anchor:top" coordsize="18415,25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" path="m18287,l,,,249936r18287,l18287,xe" fillcolor="#4189b3" stroked="f">
                <v:path arrowok="t"/>
                <w10:wrap anchorx="page"/>
              </v:shape>
            </w:pict>
          </mc:Fallback>
        </mc:AlternateContent>
      </w:r>
      <w:r>
        <w:rPr>
          <w:color w:val="1F4558"/>
        </w:rPr>
        <w:t>State</w:t>
      </w:r>
      <w:r>
        <w:rPr>
          <w:color w:val="1F4558"/>
          <w:spacing w:val="-4"/>
        </w:rPr>
        <w:t xml:space="preserve"> </w:t>
      </w:r>
      <w:r>
        <w:rPr>
          <w:color w:val="1F4558"/>
        </w:rPr>
        <w:t>Plan</w:t>
      </w:r>
      <w:r>
        <w:rPr>
          <w:color w:val="1F4558"/>
          <w:spacing w:val="-4"/>
        </w:rPr>
        <w:t xml:space="preserve"> </w:t>
      </w:r>
      <w:r>
        <w:rPr>
          <w:color w:val="1F4558"/>
          <w:spacing w:val="-2"/>
        </w:rPr>
        <w:t>Goals</w:t>
      </w:r>
    </w:p>
    <w:p w14:paraId="69BFEE5D" w14:textId="77777777" w:rsidR="00596180" w:rsidRDefault="00000000">
      <w:pPr>
        <w:pStyle w:val="Heading5"/>
        <w:spacing w:before="52"/>
      </w:pPr>
      <w:r>
        <w:rPr>
          <w:color w:val="1F4558"/>
        </w:rPr>
        <w:t>Goal</w:t>
      </w:r>
      <w:r>
        <w:rPr>
          <w:color w:val="1F4558"/>
          <w:spacing w:val="-2"/>
        </w:rPr>
        <w:t xml:space="preserve"> </w:t>
      </w:r>
      <w:r>
        <w:rPr>
          <w:color w:val="1F4558"/>
        </w:rPr>
        <w:t>1:</w:t>
      </w:r>
      <w:r>
        <w:rPr>
          <w:color w:val="1F4558"/>
          <w:spacing w:val="-2"/>
        </w:rPr>
        <w:t xml:space="preserve"> </w:t>
      </w:r>
      <w:r>
        <w:rPr>
          <w:color w:val="1F4558"/>
        </w:rPr>
        <w:t>Self-</w:t>
      </w:r>
      <w:r>
        <w:rPr>
          <w:color w:val="1F4558"/>
          <w:spacing w:val="-2"/>
        </w:rPr>
        <w:t>Advocacy</w:t>
      </w:r>
    </w:p>
    <w:p w14:paraId="69BFEE5E" w14:textId="77777777" w:rsidR="00596180" w:rsidRDefault="00000000">
      <w:pPr>
        <w:pStyle w:val="BodyText"/>
        <w:spacing w:before="44" w:line="276" w:lineRule="auto"/>
        <w:ind w:left="729" w:right="5449"/>
      </w:pPr>
      <w:r>
        <w:t>By 2026, people with developmental disabilities and family members will increase their knowledge of disability</w:t>
      </w:r>
      <w:r>
        <w:rPr>
          <w:spacing w:val="-8"/>
        </w:rPr>
        <w:t xml:space="preserve"> </w:t>
      </w:r>
      <w:r>
        <w:t>issues</w:t>
      </w:r>
      <w:r>
        <w:rPr>
          <w:spacing w:val="-10"/>
        </w:rPr>
        <w:t xml:space="preserve"> </w:t>
      </w:r>
      <w:r>
        <w:t>and</w:t>
      </w:r>
      <w:r>
        <w:rPr>
          <w:spacing w:val="-7"/>
        </w:rPr>
        <w:t xml:space="preserve"> </w:t>
      </w:r>
      <w:r>
        <w:t>develop</w:t>
      </w:r>
      <w:r>
        <w:rPr>
          <w:spacing w:val="-6"/>
        </w:rPr>
        <w:t xml:space="preserve"> </w:t>
      </w:r>
      <w:r>
        <w:t>stronger</w:t>
      </w:r>
      <w:r>
        <w:rPr>
          <w:spacing w:val="-7"/>
        </w:rPr>
        <w:t xml:space="preserve"> </w:t>
      </w:r>
      <w:r>
        <w:t>advocacy</w:t>
      </w:r>
      <w:r>
        <w:rPr>
          <w:spacing w:val="-8"/>
        </w:rPr>
        <w:t xml:space="preserve"> </w:t>
      </w:r>
      <w:r>
        <w:t>skills.</w:t>
      </w:r>
    </w:p>
    <w:p w14:paraId="69BFEE5F" w14:textId="77777777" w:rsidR="00596180" w:rsidRDefault="00596180">
      <w:pPr>
        <w:pStyle w:val="BodyText"/>
        <w:spacing w:before="44"/>
      </w:pPr>
    </w:p>
    <w:p w14:paraId="69BFEE60" w14:textId="77777777" w:rsidR="00596180" w:rsidRDefault="00000000">
      <w:pPr>
        <w:pStyle w:val="Heading5"/>
      </w:pPr>
      <w:r>
        <w:rPr>
          <w:color w:val="1F4558"/>
        </w:rPr>
        <w:t>Goal</w:t>
      </w:r>
      <w:r>
        <w:rPr>
          <w:color w:val="1F4558"/>
          <w:spacing w:val="-2"/>
        </w:rPr>
        <w:t xml:space="preserve"> </w:t>
      </w:r>
      <w:r>
        <w:rPr>
          <w:color w:val="1F4558"/>
        </w:rPr>
        <w:t>2:</w:t>
      </w:r>
      <w:r>
        <w:rPr>
          <w:color w:val="1F4558"/>
          <w:spacing w:val="-1"/>
        </w:rPr>
        <w:t xml:space="preserve"> </w:t>
      </w:r>
      <w:r>
        <w:rPr>
          <w:color w:val="1F4558"/>
        </w:rPr>
        <w:t>Building</w:t>
      </w:r>
      <w:r>
        <w:rPr>
          <w:color w:val="1F4558"/>
          <w:spacing w:val="-3"/>
        </w:rPr>
        <w:t xml:space="preserve"> </w:t>
      </w:r>
      <w:r>
        <w:rPr>
          <w:color w:val="1F4558"/>
          <w:spacing w:val="-2"/>
        </w:rPr>
        <w:t>Capacity</w:t>
      </w:r>
    </w:p>
    <w:p w14:paraId="69BFEE61" w14:textId="77777777" w:rsidR="00596180" w:rsidRDefault="00000000">
      <w:pPr>
        <w:pStyle w:val="BodyText"/>
        <w:spacing w:before="11" w:line="249" w:lineRule="auto"/>
        <w:ind w:left="729" w:right="5449"/>
      </w:pPr>
      <w:r>
        <w:rPr>
          <w:color w:val="333333"/>
        </w:rPr>
        <w:t>By</w:t>
      </w:r>
      <w:r>
        <w:rPr>
          <w:color w:val="333333"/>
          <w:spacing w:val="-5"/>
        </w:rPr>
        <w:t xml:space="preserve"> </w:t>
      </w:r>
      <w:r>
        <w:rPr>
          <w:color w:val="333333"/>
        </w:rPr>
        <w:t>2026,</w:t>
      </w:r>
      <w:r>
        <w:rPr>
          <w:color w:val="333333"/>
          <w:spacing w:val="-6"/>
        </w:rPr>
        <w:t xml:space="preserve"> </w:t>
      </w:r>
      <w:r>
        <w:rPr>
          <w:color w:val="333333"/>
        </w:rPr>
        <w:t>the</w:t>
      </w:r>
      <w:r>
        <w:rPr>
          <w:color w:val="333333"/>
          <w:spacing w:val="-4"/>
        </w:rPr>
        <w:t xml:space="preserve"> </w:t>
      </w:r>
      <w:r>
        <w:rPr>
          <w:color w:val="333333"/>
        </w:rPr>
        <w:t>capacity</w:t>
      </w:r>
      <w:r>
        <w:rPr>
          <w:color w:val="333333"/>
          <w:spacing w:val="-5"/>
        </w:rPr>
        <w:t xml:space="preserve"> </w:t>
      </w:r>
      <w:r>
        <w:rPr>
          <w:color w:val="333333"/>
        </w:rPr>
        <w:t>of</w:t>
      </w:r>
      <w:r>
        <w:rPr>
          <w:color w:val="333333"/>
          <w:spacing w:val="-8"/>
        </w:rPr>
        <w:t xml:space="preserve"> </w:t>
      </w:r>
      <w:r>
        <w:rPr>
          <w:color w:val="333333"/>
        </w:rPr>
        <w:t>communities</w:t>
      </w:r>
      <w:r>
        <w:rPr>
          <w:color w:val="333333"/>
          <w:spacing w:val="-4"/>
        </w:rPr>
        <w:t xml:space="preserve"> </w:t>
      </w:r>
      <w:r>
        <w:rPr>
          <w:color w:val="333333"/>
        </w:rPr>
        <w:t>and</w:t>
      </w:r>
      <w:r>
        <w:rPr>
          <w:color w:val="333333"/>
          <w:spacing w:val="-6"/>
        </w:rPr>
        <w:t xml:space="preserve"> </w:t>
      </w:r>
      <w:r>
        <w:rPr>
          <w:color w:val="333333"/>
        </w:rPr>
        <w:t>systems</w:t>
      </w:r>
      <w:r>
        <w:rPr>
          <w:color w:val="333333"/>
          <w:spacing w:val="-5"/>
        </w:rPr>
        <w:t xml:space="preserve"> </w:t>
      </w:r>
      <w:r>
        <w:rPr>
          <w:color w:val="333333"/>
        </w:rPr>
        <w:t>to include people with DD will be increased so that people will have opportunities for greater independence and integration.</w:t>
      </w:r>
    </w:p>
    <w:p w14:paraId="69BFEE62" w14:textId="77777777" w:rsidR="00596180" w:rsidRDefault="00596180">
      <w:pPr>
        <w:pStyle w:val="BodyText"/>
        <w:spacing w:before="30"/>
      </w:pPr>
    </w:p>
    <w:p w14:paraId="69BFEE63" w14:textId="77777777" w:rsidR="00596180" w:rsidRDefault="00000000">
      <w:pPr>
        <w:pStyle w:val="Heading5"/>
        <w:spacing w:before="1"/>
      </w:pPr>
      <w:r>
        <w:rPr>
          <w:color w:val="1F4558"/>
        </w:rPr>
        <w:t>Goal</w:t>
      </w:r>
      <w:r>
        <w:rPr>
          <w:color w:val="1F4558"/>
          <w:spacing w:val="-2"/>
        </w:rPr>
        <w:t xml:space="preserve"> </w:t>
      </w:r>
      <w:r>
        <w:rPr>
          <w:color w:val="1F4558"/>
        </w:rPr>
        <w:t>3:</w:t>
      </w:r>
      <w:r>
        <w:rPr>
          <w:color w:val="1F4558"/>
          <w:spacing w:val="-1"/>
        </w:rPr>
        <w:t xml:space="preserve"> </w:t>
      </w:r>
      <w:r>
        <w:rPr>
          <w:color w:val="1F4558"/>
        </w:rPr>
        <w:t>Systems</w:t>
      </w:r>
      <w:r>
        <w:rPr>
          <w:color w:val="1F4558"/>
          <w:spacing w:val="-1"/>
        </w:rPr>
        <w:t xml:space="preserve"> </w:t>
      </w:r>
      <w:r>
        <w:rPr>
          <w:color w:val="1F4558"/>
          <w:spacing w:val="-2"/>
        </w:rPr>
        <w:t>Change</w:t>
      </w:r>
    </w:p>
    <w:p w14:paraId="69BFEE64" w14:textId="77777777" w:rsidR="00596180" w:rsidRDefault="00000000">
      <w:pPr>
        <w:pStyle w:val="BodyText"/>
        <w:spacing w:before="11" w:line="249" w:lineRule="auto"/>
        <w:ind w:left="729" w:right="5449"/>
      </w:pPr>
      <w:r>
        <w:rPr>
          <w:color w:val="333333"/>
        </w:rPr>
        <w:t>By</w:t>
      </w:r>
      <w:r>
        <w:rPr>
          <w:color w:val="333333"/>
          <w:spacing w:val="-5"/>
        </w:rPr>
        <w:t xml:space="preserve"> </w:t>
      </w:r>
      <w:r>
        <w:rPr>
          <w:color w:val="333333"/>
        </w:rPr>
        <w:t>the</w:t>
      </w:r>
      <w:r>
        <w:rPr>
          <w:color w:val="333333"/>
          <w:spacing w:val="-5"/>
        </w:rPr>
        <w:t xml:space="preserve"> </w:t>
      </w:r>
      <w:r>
        <w:rPr>
          <w:color w:val="333333"/>
        </w:rPr>
        <w:t>end</w:t>
      </w:r>
      <w:r>
        <w:rPr>
          <w:color w:val="333333"/>
          <w:spacing w:val="-5"/>
        </w:rPr>
        <w:t xml:space="preserve"> </w:t>
      </w:r>
      <w:r>
        <w:rPr>
          <w:color w:val="333333"/>
        </w:rPr>
        <w:t>of</w:t>
      </w:r>
      <w:r>
        <w:rPr>
          <w:color w:val="333333"/>
          <w:spacing w:val="-4"/>
        </w:rPr>
        <w:t xml:space="preserve"> </w:t>
      </w:r>
      <w:r>
        <w:rPr>
          <w:color w:val="333333"/>
        </w:rPr>
        <w:t>2026,</w:t>
      </w:r>
      <w:r>
        <w:rPr>
          <w:color w:val="333333"/>
          <w:spacing w:val="-5"/>
        </w:rPr>
        <w:t xml:space="preserve"> </w:t>
      </w:r>
      <w:r>
        <w:rPr>
          <w:color w:val="333333"/>
        </w:rPr>
        <w:t>systems</w:t>
      </w:r>
      <w:r>
        <w:rPr>
          <w:color w:val="333333"/>
          <w:spacing w:val="-5"/>
        </w:rPr>
        <w:t xml:space="preserve"> </w:t>
      </w:r>
      <w:r>
        <w:rPr>
          <w:color w:val="333333"/>
        </w:rPr>
        <w:t>that</w:t>
      </w:r>
      <w:r>
        <w:rPr>
          <w:color w:val="333333"/>
          <w:spacing w:val="-5"/>
        </w:rPr>
        <w:t xml:space="preserve"> </w:t>
      </w:r>
      <w:r>
        <w:rPr>
          <w:color w:val="333333"/>
        </w:rPr>
        <w:t>provide</w:t>
      </w:r>
      <w:r>
        <w:rPr>
          <w:color w:val="333333"/>
          <w:spacing w:val="-4"/>
        </w:rPr>
        <w:t xml:space="preserve"> </w:t>
      </w:r>
      <w:r>
        <w:rPr>
          <w:color w:val="333333"/>
        </w:rPr>
        <w:t>services</w:t>
      </w:r>
      <w:r>
        <w:rPr>
          <w:color w:val="333333"/>
          <w:spacing w:val="-8"/>
        </w:rPr>
        <w:t xml:space="preserve"> </w:t>
      </w:r>
      <w:r>
        <w:rPr>
          <w:color w:val="333333"/>
        </w:rPr>
        <w:t>and supports for individuals with DD will be improved so that people with DD and their families can live and thrive in their communities.</w:t>
      </w:r>
    </w:p>
    <w:p w14:paraId="69BFEE65" w14:textId="77777777" w:rsidR="00596180" w:rsidRDefault="00596180">
      <w:pPr>
        <w:pStyle w:val="BodyText"/>
        <w:spacing w:line="249" w:lineRule="auto"/>
        <w:sectPr w:rsidR="00596180">
          <w:pgSz w:w="12240" w:h="15840"/>
          <w:pgMar w:top="1300" w:right="0" w:bottom="1360" w:left="720" w:header="882" w:footer="1148" w:gutter="0"/>
          <w:cols w:space="720"/>
        </w:sectPr>
      </w:pPr>
    </w:p>
    <w:p w14:paraId="344AB6ED" w14:textId="77777777" w:rsidR="00596180" w:rsidRDefault="00596180">
      <w:pPr>
        <w:pStyle w:val="BodyText"/>
        <w:spacing w:before="55"/>
        <w:rPr>
          <w:sz w:val="36"/>
        </w:rPr>
      </w:pPr>
    </w:p>
    <w:p w14:paraId="69BFEE66" w14:textId="77777777" w:rsidR="00596180" w:rsidRDefault="00000000">
      <w:pPr>
        <w:pStyle w:val="Heading2"/>
        <w:spacing w:before="1"/>
        <w:ind w:left="716"/>
      </w:pPr>
      <w:r>
        <w:t>Our</w:t>
      </w:r>
      <w:r>
        <w:rPr>
          <w:spacing w:val="-12"/>
        </w:rPr>
        <w:t xml:space="preserve"> </w:t>
      </w:r>
      <w:r>
        <w:t>In</w:t>
      </w:r>
      <w:r>
        <w:rPr>
          <w:spacing w:val="-11"/>
        </w:rPr>
        <w:t xml:space="preserve"> </w:t>
      </w:r>
      <w:r>
        <w:t>House</w:t>
      </w:r>
      <w:r>
        <w:rPr>
          <w:spacing w:val="-2"/>
        </w:rPr>
        <w:t xml:space="preserve"> Projects</w:t>
      </w:r>
    </w:p>
    <w:p w14:paraId="28AECDD9" w14:textId="77777777" w:rsidR="00596180" w:rsidRDefault="00596180">
      <w:pPr>
        <w:pStyle w:val="BodyText"/>
        <w:rPr>
          <w:rFonts w:ascii="Calibri Light"/>
        </w:rPr>
      </w:pPr>
    </w:p>
    <w:p w14:paraId="551BBAE6" w14:textId="77777777" w:rsidR="00596180" w:rsidRDefault="00596180">
      <w:pPr>
        <w:pStyle w:val="BodyText"/>
        <w:spacing w:before="182"/>
        <w:rPr>
          <w:rFonts w:ascii="Calibri Light"/>
        </w:rPr>
      </w:pPr>
    </w:p>
    <w:p w14:paraId="69BFEE6B" w14:textId="23DDE4D2" w:rsidR="00596180" w:rsidRDefault="00000000">
      <w:pPr>
        <w:pStyle w:val="BodyText"/>
        <w:ind w:left="3962" w:right="1524"/>
        <w:jc w:val="both"/>
      </w:pPr>
      <w:r>
        <w:rPr>
          <w:noProof/>
        </w:rPr>
        <w:drawing>
          <wp:anchor distT="0" distB="0" distL="0" distR="0" simplePos="0" relativeHeight="251658252" behindDoc="0" locked="0" layoutInCell="1" allowOverlap="1" wp14:anchorId="127083E5" wp14:editId="127083E6">
            <wp:simplePos x="0" y="0"/>
            <wp:positionH relativeFrom="page">
              <wp:posOffset>980905</wp:posOffset>
            </wp:positionH>
            <wp:positionV relativeFrom="paragraph">
              <wp:posOffset>25372</wp:posOffset>
            </wp:positionV>
            <wp:extent cx="1795655" cy="933645"/>
            <wp:effectExtent l="0" t="0" r="0" b="0"/>
            <wp:wrapNone/>
            <wp:docPr id="38" name="Image 38" descr="Blue outline of the state of kentucky. 3 stick people are in the center. One has a cane, one wears a tie, and one is in a wheelchair. Underneath it reads Partners in Policymaki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Blue outline of the state of kentucky. 3 stick people are in the center. One has a cane, one wears a tie, and one is in a wheelchair. Underneath it reads Partners in Policymaking.  "/>
                    <pic:cNvPicPr/>
                  </pic:nvPicPr>
                  <pic:blipFill>
                    <a:blip r:embed="rId19" cstate="print"/>
                    <a:stretch>
                      <a:fillRect/>
                    </a:stretch>
                  </pic:blipFill>
                  <pic:spPr>
                    <a:xfrm>
                      <a:off x="0" y="0"/>
                      <a:ext cx="1795655" cy="933645"/>
                    </a:xfrm>
                    <a:prstGeom prst="rect">
                      <a:avLst/>
                    </a:prstGeom>
                  </pic:spPr>
                </pic:pic>
              </a:graphicData>
            </a:graphic>
          </wp:anchor>
        </w:drawing>
      </w:r>
      <w:r>
        <w:t>The goal of Kentucky Partners in Policymaking (KPIP) is to accomplish productive partnerships between the people needing and utilizing services and those who form public policy. PIP was founded on the belief that the most</w:t>
      </w:r>
      <w:r>
        <w:rPr>
          <w:spacing w:val="80"/>
        </w:rPr>
        <w:t xml:space="preserve"> </w:t>
      </w:r>
      <w:r>
        <w:t>significant and lasting public policy decisions came from the efforts of those most affected by them, working together</w:t>
      </w:r>
      <w:r>
        <w:rPr>
          <w:spacing w:val="40"/>
        </w:rPr>
        <w:t xml:space="preserve"> </w:t>
      </w:r>
      <w:r>
        <w:t>with public officials and policy experts. KPIP educates participants about present issues and best practices and teaches them about local, state and federal levels of legislative processes. The council has one session per year.</w:t>
      </w:r>
    </w:p>
    <w:p w14:paraId="69BFEE6C" w14:textId="12A008E9" w:rsidR="00596180" w:rsidRDefault="00596180">
      <w:pPr>
        <w:pStyle w:val="BodyText"/>
      </w:pPr>
    </w:p>
    <w:p w14:paraId="69BFEE6D" w14:textId="77777777" w:rsidR="00596180" w:rsidRDefault="00596180">
      <w:pPr>
        <w:pStyle w:val="BodyText"/>
        <w:spacing w:before="81"/>
      </w:pPr>
    </w:p>
    <w:p w14:paraId="69BFEE6E" w14:textId="77777777" w:rsidR="00596180" w:rsidRDefault="00000000">
      <w:pPr>
        <w:pStyle w:val="BodyText"/>
        <w:spacing w:before="1"/>
        <w:ind w:left="2672" w:right="1459"/>
      </w:pPr>
      <w:r>
        <w:rPr>
          <w:noProof/>
        </w:rPr>
        <w:drawing>
          <wp:anchor distT="0" distB="0" distL="0" distR="0" simplePos="0" relativeHeight="251658253" behindDoc="0" locked="0" layoutInCell="1" allowOverlap="1" wp14:anchorId="69BFEEF6" wp14:editId="69BFEEF7">
            <wp:simplePos x="0" y="0"/>
            <wp:positionH relativeFrom="page">
              <wp:posOffset>921789</wp:posOffset>
            </wp:positionH>
            <wp:positionV relativeFrom="paragraph">
              <wp:posOffset>16969</wp:posOffset>
            </wp:positionV>
            <wp:extent cx="1101550" cy="1407169"/>
            <wp:effectExtent l="0" t="0" r="0" b="0"/>
            <wp:wrapNone/>
            <wp:docPr id="39" name="Image 39" descr="Magazine cover of Exceptional Family magazine. The photo is of a lady with an auburn colored bob wearing a blue shirt and gray pant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Magazine cover of Exceptional Family magazine. The photo is of a lady with an auburn colored bob wearing a blue shirt and gray pants. "/>
                    <pic:cNvPicPr/>
                  </pic:nvPicPr>
                  <pic:blipFill>
                    <a:blip r:embed="rId20" cstate="print"/>
                    <a:stretch>
                      <a:fillRect/>
                    </a:stretch>
                  </pic:blipFill>
                  <pic:spPr>
                    <a:xfrm>
                      <a:off x="0" y="0"/>
                      <a:ext cx="1101550" cy="1407169"/>
                    </a:xfrm>
                    <a:prstGeom prst="rect">
                      <a:avLst/>
                    </a:prstGeom>
                  </pic:spPr>
                </pic:pic>
              </a:graphicData>
            </a:graphic>
          </wp:anchor>
        </w:drawing>
      </w:r>
      <w:r>
        <w:t>Exceptional Family Kentucky is the only magazine dedicated to disability issues in Kentucky. It is published twice per year and distributed statewide. 10,000 copies are printed in English and 2,000 in Spanish. The resource guide</w:t>
      </w:r>
      <w:r>
        <w:rPr>
          <w:spacing w:val="-6"/>
        </w:rPr>
        <w:t xml:space="preserve"> </w:t>
      </w:r>
      <w:r>
        <w:t>boasts</w:t>
      </w:r>
      <w:r>
        <w:rPr>
          <w:spacing w:val="-4"/>
        </w:rPr>
        <w:t xml:space="preserve"> </w:t>
      </w:r>
      <w:r>
        <w:t>over</w:t>
      </w:r>
      <w:r>
        <w:rPr>
          <w:spacing w:val="-6"/>
        </w:rPr>
        <w:t xml:space="preserve"> </w:t>
      </w:r>
      <w:r>
        <w:t>450</w:t>
      </w:r>
      <w:r>
        <w:rPr>
          <w:spacing w:val="-3"/>
        </w:rPr>
        <w:t xml:space="preserve"> </w:t>
      </w:r>
      <w:r>
        <w:t>listings. The</w:t>
      </w:r>
      <w:r>
        <w:rPr>
          <w:spacing w:val="-3"/>
        </w:rPr>
        <w:t xml:space="preserve"> </w:t>
      </w:r>
      <w:r>
        <w:t>magazine</w:t>
      </w:r>
      <w:r>
        <w:rPr>
          <w:spacing w:val="-3"/>
        </w:rPr>
        <w:t xml:space="preserve"> </w:t>
      </w:r>
      <w:r>
        <w:t>is</w:t>
      </w:r>
      <w:r>
        <w:rPr>
          <w:spacing w:val="-6"/>
        </w:rPr>
        <w:t xml:space="preserve"> </w:t>
      </w:r>
      <w:r>
        <w:t>offered</w:t>
      </w:r>
      <w:r>
        <w:rPr>
          <w:spacing w:val="-3"/>
        </w:rPr>
        <w:t xml:space="preserve"> </w:t>
      </w:r>
      <w:r>
        <w:t>online</w:t>
      </w:r>
      <w:r>
        <w:rPr>
          <w:spacing w:val="-6"/>
        </w:rPr>
        <w:t xml:space="preserve"> </w:t>
      </w:r>
      <w:r>
        <w:t>in</w:t>
      </w:r>
      <w:r>
        <w:rPr>
          <w:spacing w:val="-5"/>
        </w:rPr>
        <w:t xml:space="preserve"> </w:t>
      </w:r>
      <w:r>
        <w:t>English</w:t>
      </w:r>
      <w:r>
        <w:rPr>
          <w:spacing w:val="-3"/>
        </w:rPr>
        <w:t xml:space="preserve"> </w:t>
      </w:r>
      <w:r>
        <w:t>and Spanish as well. Over 95% of survey participants agree that this magazine helps them increase their advocacy efforts.</w:t>
      </w:r>
    </w:p>
    <w:p w14:paraId="69BFEE6F" w14:textId="77777777" w:rsidR="00596180" w:rsidRDefault="00596180">
      <w:pPr>
        <w:pStyle w:val="BodyText"/>
      </w:pPr>
    </w:p>
    <w:p w14:paraId="69BFEE70" w14:textId="77777777" w:rsidR="00596180" w:rsidRDefault="00596180">
      <w:pPr>
        <w:pStyle w:val="BodyText"/>
      </w:pPr>
    </w:p>
    <w:p w14:paraId="69BFEE71" w14:textId="77777777" w:rsidR="00596180" w:rsidRDefault="00596180">
      <w:pPr>
        <w:pStyle w:val="BodyText"/>
      </w:pPr>
    </w:p>
    <w:p w14:paraId="69BFEE72" w14:textId="35F9D53B" w:rsidR="00596180" w:rsidRDefault="00596180">
      <w:pPr>
        <w:pStyle w:val="BodyText"/>
      </w:pPr>
    </w:p>
    <w:p w14:paraId="69BFEE73" w14:textId="77777777" w:rsidR="00596180" w:rsidRDefault="00596180">
      <w:pPr>
        <w:pStyle w:val="BodyText"/>
      </w:pPr>
    </w:p>
    <w:p w14:paraId="69BFEE74" w14:textId="77777777" w:rsidR="00596180" w:rsidRDefault="00000000">
      <w:pPr>
        <w:pStyle w:val="BodyText"/>
        <w:ind w:left="3248" w:right="1495"/>
      </w:pPr>
      <w:r>
        <w:rPr>
          <w:noProof/>
        </w:rPr>
        <w:drawing>
          <wp:anchor distT="0" distB="0" distL="0" distR="0" simplePos="0" relativeHeight="251658254" behindDoc="0" locked="0" layoutInCell="1" allowOverlap="1" wp14:anchorId="69BFEEF8" wp14:editId="69BFEEF9">
            <wp:simplePos x="0" y="0"/>
            <wp:positionH relativeFrom="page">
              <wp:posOffset>980793</wp:posOffset>
            </wp:positionH>
            <wp:positionV relativeFrom="paragraph">
              <wp:posOffset>128081</wp:posOffset>
            </wp:positionV>
            <wp:extent cx="1327875" cy="663729"/>
            <wp:effectExtent l="0" t="0" r="0" b="0"/>
            <wp:wrapNone/>
            <wp:docPr id="40" name="Image 40" descr="CCDD logo is blue with the Kentucky state outline in yellow. Below the logo is a graphic of a dome form a capitol buildi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CCDD logo is blue with the Kentucky state outline in yellow. Below the logo is a graphic of a dome form a capitol building.  "/>
                    <pic:cNvPicPr/>
                  </pic:nvPicPr>
                  <pic:blipFill>
                    <a:blip r:embed="rId21" cstate="print"/>
                    <a:stretch>
                      <a:fillRect/>
                    </a:stretch>
                  </pic:blipFill>
                  <pic:spPr>
                    <a:xfrm>
                      <a:off x="0" y="0"/>
                      <a:ext cx="1327875" cy="663729"/>
                    </a:xfrm>
                    <a:prstGeom prst="rect">
                      <a:avLst/>
                    </a:prstGeom>
                  </pic:spPr>
                </pic:pic>
              </a:graphicData>
            </a:graphic>
          </wp:anchor>
        </w:drawing>
      </w:r>
      <w:r>
        <w:t>The Council’s Public Policy goal is to increase participation and outreach by Council members and stakeholders to impact and affect legislative issues including ongoing and emergent issues related to the</w:t>
      </w:r>
      <w:r>
        <w:rPr>
          <w:spacing w:val="-6"/>
        </w:rPr>
        <w:t xml:space="preserve"> </w:t>
      </w:r>
      <w:r>
        <w:t>DD</w:t>
      </w:r>
      <w:r>
        <w:rPr>
          <w:spacing w:val="-3"/>
        </w:rPr>
        <w:t xml:space="preserve"> </w:t>
      </w:r>
      <w:r>
        <w:t>population</w:t>
      </w:r>
      <w:r>
        <w:rPr>
          <w:spacing w:val="-4"/>
        </w:rPr>
        <w:t xml:space="preserve"> </w:t>
      </w:r>
      <w:r>
        <w:t>of</w:t>
      </w:r>
      <w:r>
        <w:rPr>
          <w:spacing w:val="-4"/>
        </w:rPr>
        <w:t xml:space="preserve"> </w:t>
      </w:r>
      <w:r>
        <w:t>Kentucky.</w:t>
      </w:r>
      <w:r>
        <w:rPr>
          <w:spacing w:val="-5"/>
        </w:rPr>
        <w:t xml:space="preserve"> </w:t>
      </w:r>
      <w:r>
        <w:t>Council</w:t>
      </w:r>
      <w:r>
        <w:rPr>
          <w:spacing w:val="-6"/>
        </w:rPr>
        <w:t xml:space="preserve"> </w:t>
      </w:r>
      <w:r>
        <w:t>members</w:t>
      </w:r>
      <w:r>
        <w:rPr>
          <w:spacing w:val="-4"/>
        </w:rPr>
        <w:t xml:space="preserve"> </w:t>
      </w:r>
      <w:r>
        <w:t>attend</w:t>
      </w:r>
      <w:r>
        <w:rPr>
          <w:spacing w:val="-3"/>
        </w:rPr>
        <w:t xml:space="preserve"> </w:t>
      </w:r>
      <w:r>
        <w:t>the</w:t>
      </w:r>
      <w:r>
        <w:rPr>
          <w:spacing w:val="-6"/>
        </w:rPr>
        <w:t xml:space="preserve"> </w:t>
      </w:r>
      <w:r>
        <w:t>National Disability Policy Seminar. The Council’s Policy Coordinator holds</w:t>
      </w:r>
    </w:p>
    <w:p w14:paraId="69BFEE75" w14:textId="77777777" w:rsidR="00596180" w:rsidRDefault="00000000">
      <w:pPr>
        <w:pStyle w:val="BodyText"/>
        <w:spacing w:before="4"/>
        <w:ind w:left="720" w:right="1459"/>
      </w:pPr>
      <w:r>
        <w:t>weekly</w:t>
      </w:r>
      <w:r>
        <w:rPr>
          <w:spacing w:val="-3"/>
        </w:rPr>
        <w:t xml:space="preserve"> </w:t>
      </w:r>
      <w:r>
        <w:t>calls</w:t>
      </w:r>
      <w:r>
        <w:rPr>
          <w:spacing w:val="-4"/>
        </w:rPr>
        <w:t xml:space="preserve"> </w:t>
      </w:r>
      <w:r>
        <w:t>that</w:t>
      </w:r>
      <w:r>
        <w:rPr>
          <w:spacing w:val="-3"/>
        </w:rPr>
        <w:t xml:space="preserve"> </w:t>
      </w:r>
      <w:r>
        <w:t>go</w:t>
      </w:r>
      <w:r>
        <w:rPr>
          <w:spacing w:val="-5"/>
        </w:rPr>
        <w:t xml:space="preserve"> </w:t>
      </w:r>
      <w:r>
        <w:t>over</w:t>
      </w:r>
      <w:r>
        <w:rPr>
          <w:spacing w:val="-5"/>
        </w:rPr>
        <w:t xml:space="preserve"> </w:t>
      </w:r>
      <w:r>
        <w:t>legislative</w:t>
      </w:r>
      <w:r>
        <w:rPr>
          <w:spacing w:val="-4"/>
        </w:rPr>
        <w:t xml:space="preserve"> </w:t>
      </w:r>
      <w:r>
        <w:t>issues</w:t>
      </w:r>
      <w:r>
        <w:rPr>
          <w:spacing w:val="-3"/>
        </w:rPr>
        <w:t xml:space="preserve"> </w:t>
      </w:r>
      <w:r>
        <w:t>affecting</w:t>
      </w:r>
      <w:r>
        <w:rPr>
          <w:spacing w:val="-3"/>
        </w:rPr>
        <w:t xml:space="preserve"> </w:t>
      </w:r>
      <w:r>
        <w:t>the</w:t>
      </w:r>
      <w:r>
        <w:rPr>
          <w:spacing w:val="-2"/>
        </w:rPr>
        <w:t xml:space="preserve"> </w:t>
      </w:r>
      <w:r>
        <w:t>disability</w:t>
      </w:r>
      <w:r>
        <w:rPr>
          <w:spacing w:val="-6"/>
        </w:rPr>
        <w:t xml:space="preserve"> </w:t>
      </w:r>
      <w:r>
        <w:t>community. These</w:t>
      </w:r>
      <w:r>
        <w:rPr>
          <w:spacing w:val="-5"/>
        </w:rPr>
        <w:t xml:space="preserve"> </w:t>
      </w:r>
      <w:r>
        <w:t>calls</w:t>
      </w:r>
      <w:r>
        <w:rPr>
          <w:spacing w:val="-2"/>
        </w:rPr>
        <w:t xml:space="preserve"> </w:t>
      </w:r>
      <w:r>
        <w:t>are open to the public.</w:t>
      </w:r>
    </w:p>
    <w:p w14:paraId="06E2A8FB" w14:textId="77777777" w:rsidR="00596180" w:rsidRDefault="00596180">
      <w:pPr>
        <w:pStyle w:val="BodyText"/>
      </w:pPr>
    </w:p>
    <w:p w14:paraId="40795763" w14:textId="77777777" w:rsidR="00596180" w:rsidRDefault="00596180">
      <w:pPr>
        <w:pStyle w:val="BodyText"/>
      </w:pPr>
    </w:p>
    <w:p w14:paraId="0A1A3F45" w14:textId="77777777" w:rsidR="00596180" w:rsidRDefault="00596180">
      <w:pPr>
        <w:pStyle w:val="BodyText"/>
        <w:spacing w:before="9"/>
      </w:pPr>
    </w:p>
    <w:p w14:paraId="2BF9E66D" w14:textId="77777777" w:rsidR="00596180" w:rsidRDefault="00000000">
      <w:pPr>
        <w:pStyle w:val="Heading5"/>
        <w:ind w:left="852"/>
      </w:pPr>
      <w:r>
        <w:t>ADA</w:t>
      </w:r>
      <w:r>
        <w:rPr>
          <w:spacing w:val="-2"/>
        </w:rPr>
        <w:t xml:space="preserve"> </w:t>
      </w:r>
      <w:r>
        <w:t>Site</w:t>
      </w:r>
      <w:r>
        <w:rPr>
          <w:spacing w:val="-2"/>
        </w:rPr>
        <w:t xml:space="preserve"> Compliance</w:t>
      </w:r>
    </w:p>
    <w:p w14:paraId="2D09AB75" w14:textId="77777777" w:rsidR="00596180" w:rsidRDefault="00000000">
      <w:pPr>
        <w:pStyle w:val="BodyText"/>
        <w:spacing w:before="287" w:line="235" w:lineRule="auto"/>
        <w:ind w:left="852" w:right="1206"/>
      </w:pPr>
      <w:r>
        <w:t>Staff with ADA certifications visit and complete ADA reviews for local unemployment and reemployment</w:t>
      </w:r>
      <w:r>
        <w:rPr>
          <w:spacing w:val="-3"/>
        </w:rPr>
        <w:t xml:space="preserve"> </w:t>
      </w:r>
      <w:r>
        <w:t>service</w:t>
      </w:r>
      <w:r>
        <w:rPr>
          <w:spacing w:val="-3"/>
        </w:rPr>
        <w:t xml:space="preserve"> </w:t>
      </w:r>
      <w:r>
        <w:t>offices.</w:t>
      </w:r>
      <w:r>
        <w:rPr>
          <w:spacing w:val="40"/>
        </w:rPr>
        <w:t xml:space="preserve"> </w:t>
      </w:r>
      <w:r>
        <w:t>They</w:t>
      </w:r>
      <w:r>
        <w:rPr>
          <w:spacing w:val="-3"/>
        </w:rPr>
        <w:t xml:space="preserve"> </w:t>
      </w:r>
      <w:r>
        <w:t>consult</w:t>
      </w:r>
      <w:r>
        <w:rPr>
          <w:spacing w:val="-3"/>
        </w:rPr>
        <w:t xml:space="preserve"> </w:t>
      </w:r>
      <w:r>
        <w:t>with</w:t>
      </w:r>
      <w:r>
        <w:rPr>
          <w:spacing w:val="-4"/>
        </w:rPr>
        <w:t xml:space="preserve"> </w:t>
      </w:r>
      <w:r>
        <w:t>stakeholders</w:t>
      </w:r>
      <w:r>
        <w:rPr>
          <w:spacing w:val="-4"/>
        </w:rPr>
        <w:t xml:space="preserve"> </w:t>
      </w:r>
      <w:r>
        <w:t>on</w:t>
      </w:r>
      <w:r>
        <w:rPr>
          <w:spacing w:val="-4"/>
        </w:rPr>
        <w:t xml:space="preserve"> </w:t>
      </w:r>
      <w:r>
        <w:t>how</w:t>
      </w:r>
      <w:r>
        <w:rPr>
          <w:spacing w:val="-3"/>
        </w:rPr>
        <w:t xml:space="preserve"> </w:t>
      </w:r>
      <w:r>
        <w:t>to</w:t>
      </w:r>
      <w:r>
        <w:rPr>
          <w:spacing w:val="-4"/>
        </w:rPr>
        <w:t xml:space="preserve"> </w:t>
      </w:r>
      <w:r>
        <w:t>best</w:t>
      </w:r>
      <w:r>
        <w:rPr>
          <w:spacing w:val="-3"/>
        </w:rPr>
        <w:t xml:space="preserve"> </w:t>
      </w:r>
      <w:r>
        <w:t>make</w:t>
      </w:r>
      <w:r>
        <w:rPr>
          <w:spacing w:val="-3"/>
        </w:rPr>
        <w:t xml:space="preserve"> </w:t>
      </w:r>
      <w:r>
        <w:t>physical changes to improve disability.</w:t>
      </w:r>
    </w:p>
    <w:p w14:paraId="69BFEE76" w14:textId="77777777" w:rsidR="00596180" w:rsidRDefault="00596180">
      <w:pPr>
        <w:pStyle w:val="BodyText"/>
        <w:spacing w:line="235" w:lineRule="auto"/>
        <w:sectPr w:rsidR="00596180">
          <w:pgSz w:w="12240" w:h="15840"/>
          <w:pgMar w:top="1300" w:right="0" w:bottom="1380" w:left="720" w:header="882" w:footer="1148" w:gutter="0"/>
          <w:cols w:space="720"/>
        </w:sectPr>
      </w:pPr>
    </w:p>
    <w:p w14:paraId="69BFEE77" w14:textId="77777777" w:rsidR="00596180" w:rsidRDefault="00000000">
      <w:pPr>
        <w:pStyle w:val="Heading2"/>
        <w:spacing w:before="190"/>
        <w:ind w:left="690"/>
      </w:pPr>
      <w:r>
        <w:rPr>
          <w:noProof/>
        </w:rPr>
        <w:lastRenderedPageBreak/>
        <mc:AlternateContent>
          <mc:Choice Requires="wpg">
            <w:drawing>
              <wp:anchor distT="0" distB="0" distL="0" distR="0" simplePos="0" relativeHeight="251658257" behindDoc="0" locked="0" layoutInCell="1" allowOverlap="1" wp14:anchorId="69BFEEFA" wp14:editId="69BFEEFB">
                <wp:simplePos x="0" y="0"/>
                <wp:positionH relativeFrom="page">
                  <wp:posOffset>7431137</wp:posOffset>
                </wp:positionH>
                <wp:positionV relativeFrom="page">
                  <wp:posOffset>76113</wp:posOffset>
                </wp:positionV>
                <wp:extent cx="229235" cy="22923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229235"/>
                          <a:chOff x="0" y="0"/>
                          <a:chExt cx="229235" cy="229235"/>
                        </a:xfrm>
                      </wpg:grpSpPr>
                      <wps:wsp>
                        <wps:cNvPr id="44" name="Graphic 44"/>
                        <wps:cNvSpPr/>
                        <wps:spPr>
                          <a:xfrm>
                            <a:off x="3810" y="3810"/>
                            <a:ext cx="221615" cy="221615"/>
                          </a:xfrm>
                          <a:custGeom>
                            <a:avLst/>
                            <a:gdLst/>
                            <a:ahLst/>
                            <a:cxnLst/>
                            <a:rect l="l" t="t" r="r" b="b"/>
                            <a:pathLst>
                              <a:path w="221615" h="221615">
                                <a:moveTo>
                                  <a:pt x="215658" y="0"/>
                                </a:moveTo>
                                <a:lnTo>
                                  <a:pt x="5499" y="0"/>
                                </a:lnTo>
                                <a:lnTo>
                                  <a:pt x="0" y="5486"/>
                                </a:lnTo>
                                <a:lnTo>
                                  <a:pt x="0" y="215658"/>
                                </a:lnTo>
                                <a:lnTo>
                                  <a:pt x="5499" y="221157"/>
                                </a:lnTo>
                                <a:lnTo>
                                  <a:pt x="215658" y="221157"/>
                                </a:lnTo>
                                <a:lnTo>
                                  <a:pt x="221157" y="215658"/>
                                </a:lnTo>
                                <a:lnTo>
                                  <a:pt x="221157" y="195910"/>
                                </a:lnTo>
                                <a:lnTo>
                                  <a:pt x="81051" y="195910"/>
                                </a:lnTo>
                                <a:lnTo>
                                  <a:pt x="81051" y="160223"/>
                                </a:lnTo>
                                <a:lnTo>
                                  <a:pt x="37934" y="160223"/>
                                </a:lnTo>
                                <a:lnTo>
                                  <a:pt x="37934" y="46685"/>
                                </a:lnTo>
                                <a:lnTo>
                                  <a:pt x="221157" y="46685"/>
                                </a:lnTo>
                                <a:lnTo>
                                  <a:pt x="221157" y="5486"/>
                                </a:lnTo>
                                <a:lnTo>
                                  <a:pt x="215658" y="0"/>
                                </a:lnTo>
                                <a:close/>
                              </a:path>
                              <a:path w="221615" h="221615">
                                <a:moveTo>
                                  <a:pt x="221157" y="46685"/>
                                </a:moveTo>
                                <a:lnTo>
                                  <a:pt x="180555" y="46685"/>
                                </a:lnTo>
                                <a:lnTo>
                                  <a:pt x="180555" y="160223"/>
                                </a:lnTo>
                                <a:lnTo>
                                  <a:pt x="123278" y="160223"/>
                                </a:lnTo>
                                <a:lnTo>
                                  <a:pt x="81051" y="195910"/>
                                </a:lnTo>
                                <a:lnTo>
                                  <a:pt x="221157" y="195910"/>
                                </a:lnTo>
                                <a:lnTo>
                                  <a:pt x="221157" y="46685"/>
                                </a:lnTo>
                                <a:close/>
                              </a:path>
                              <a:path w="221615" h="221615">
                                <a:moveTo>
                                  <a:pt x="139407" y="110439"/>
                                </a:moveTo>
                                <a:lnTo>
                                  <a:pt x="66128" y="110439"/>
                                </a:lnTo>
                                <a:lnTo>
                                  <a:pt x="66128" y="117805"/>
                                </a:lnTo>
                                <a:lnTo>
                                  <a:pt x="139407" y="117805"/>
                                </a:lnTo>
                                <a:lnTo>
                                  <a:pt x="139407" y="110439"/>
                                </a:lnTo>
                                <a:close/>
                              </a:path>
                              <a:path w="221615" h="221615">
                                <a:moveTo>
                                  <a:pt x="152361" y="89230"/>
                                </a:moveTo>
                                <a:lnTo>
                                  <a:pt x="66128" y="89230"/>
                                </a:lnTo>
                                <a:lnTo>
                                  <a:pt x="66128" y="96596"/>
                                </a:lnTo>
                                <a:lnTo>
                                  <a:pt x="152361" y="96596"/>
                                </a:lnTo>
                                <a:lnTo>
                                  <a:pt x="152361" y="89230"/>
                                </a:lnTo>
                                <a:close/>
                              </a:path>
                            </a:pathLst>
                          </a:custGeom>
                          <a:solidFill>
                            <a:srgbClr val="EE772F">
                              <a:alpha val="39999"/>
                            </a:srgbClr>
                          </a:solidFill>
                        </wps:spPr>
                        <wps:bodyPr wrap="square" lIns="0" tIns="0" rIns="0" bIns="0" rtlCol="0">
                          <a:prstTxWarp prst="textNoShape">
                            <a:avLst/>
                          </a:prstTxWarp>
                          <a:noAutofit/>
                        </wps:bodyPr>
                      </wps:wsp>
                      <wps:wsp>
                        <wps:cNvPr id="45" name="Graphic 45"/>
                        <wps:cNvSpPr/>
                        <wps:spPr>
                          <a:xfrm>
                            <a:off x="3810" y="3810"/>
                            <a:ext cx="221615" cy="221615"/>
                          </a:xfrm>
                          <a:custGeom>
                            <a:avLst/>
                            <a:gdLst/>
                            <a:ahLst/>
                            <a:cxnLst/>
                            <a:rect l="l" t="t" r="r" b="b"/>
                            <a:pathLst>
                              <a:path w="221615" h="221615">
                                <a:moveTo>
                                  <a:pt x="123278" y="160223"/>
                                </a:moveTo>
                                <a:lnTo>
                                  <a:pt x="81051" y="195910"/>
                                </a:lnTo>
                                <a:lnTo>
                                  <a:pt x="81051" y="160223"/>
                                </a:lnTo>
                                <a:lnTo>
                                  <a:pt x="37934" y="160223"/>
                                </a:lnTo>
                                <a:lnTo>
                                  <a:pt x="37934" y="46685"/>
                                </a:lnTo>
                                <a:lnTo>
                                  <a:pt x="180555" y="46685"/>
                                </a:lnTo>
                                <a:lnTo>
                                  <a:pt x="180555" y="160223"/>
                                </a:lnTo>
                                <a:lnTo>
                                  <a:pt x="123278" y="160223"/>
                                </a:lnTo>
                              </a:path>
                              <a:path w="221615" h="221615">
                                <a:moveTo>
                                  <a:pt x="66128" y="96596"/>
                                </a:moveTo>
                                <a:lnTo>
                                  <a:pt x="66128" y="89230"/>
                                </a:lnTo>
                                <a:lnTo>
                                  <a:pt x="152361" y="89230"/>
                                </a:lnTo>
                                <a:lnTo>
                                  <a:pt x="152361" y="96596"/>
                                </a:lnTo>
                                <a:lnTo>
                                  <a:pt x="66128" y="96596"/>
                                </a:lnTo>
                              </a:path>
                              <a:path w="221615" h="221615">
                                <a:moveTo>
                                  <a:pt x="66128" y="117805"/>
                                </a:moveTo>
                                <a:lnTo>
                                  <a:pt x="66128" y="110439"/>
                                </a:lnTo>
                                <a:lnTo>
                                  <a:pt x="139407" y="110439"/>
                                </a:lnTo>
                                <a:lnTo>
                                  <a:pt x="139407" y="117805"/>
                                </a:lnTo>
                                <a:lnTo>
                                  <a:pt x="66128" y="117805"/>
                                </a:lnTo>
                              </a:path>
                              <a:path w="221615" h="221615">
                                <a:moveTo>
                                  <a:pt x="208876" y="0"/>
                                </a:moveTo>
                                <a:lnTo>
                                  <a:pt x="12280" y="0"/>
                                </a:lnTo>
                                <a:lnTo>
                                  <a:pt x="5499" y="0"/>
                                </a:lnTo>
                                <a:lnTo>
                                  <a:pt x="0" y="5486"/>
                                </a:lnTo>
                                <a:lnTo>
                                  <a:pt x="0" y="12280"/>
                                </a:lnTo>
                                <a:lnTo>
                                  <a:pt x="0" y="208876"/>
                                </a:lnTo>
                                <a:lnTo>
                                  <a:pt x="0" y="215658"/>
                                </a:lnTo>
                                <a:lnTo>
                                  <a:pt x="5499" y="221157"/>
                                </a:lnTo>
                                <a:lnTo>
                                  <a:pt x="12280" y="221157"/>
                                </a:lnTo>
                                <a:lnTo>
                                  <a:pt x="208876" y="221157"/>
                                </a:lnTo>
                                <a:lnTo>
                                  <a:pt x="215658" y="221157"/>
                                </a:lnTo>
                                <a:lnTo>
                                  <a:pt x="221157" y="215658"/>
                                </a:lnTo>
                                <a:lnTo>
                                  <a:pt x="221157" y="208876"/>
                                </a:lnTo>
                                <a:lnTo>
                                  <a:pt x="221157" y="12280"/>
                                </a:lnTo>
                                <a:lnTo>
                                  <a:pt x="221157" y="5486"/>
                                </a:lnTo>
                                <a:lnTo>
                                  <a:pt x="215658" y="0"/>
                                </a:lnTo>
                                <a:lnTo>
                                  <a:pt x="208876" y="0"/>
                                </a:lnTo>
                                <a:close/>
                              </a:path>
                            </a:pathLst>
                          </a:custGeom>
                          <a:ln w="7620">
                            <a:solidFill>
                              <a:srgbClr val="000000"/>
                            </a:solidFill>
                            <a:prstDash val="dot"/>
                          </a:ln>
                        </wps:spPr>
                        <wps:bodyPr wrap="square" lIns="0" tIns="0" rIns="0" bIns="0" rtlCol="0">
                          <a:prstTxWarp prst="textNoShape">
                            <a:avLst/>
                          </a:prstTxWarp>
                          <a:noAutofit/>
                        </wps:bodyPr>
                      </wps:wsp>
                    </wpg:wgp>
                  </a:graphicData>
                </a:graphic>
              </wp:anchor>
            </w:drawing>
          </mc:Choice>
          <mc:Fallback>
            <w:pict>
              <v:group w14:anchorId="6946BC78" id="Group 43" o:spid="_x0000_s1026" style="position:absolute;margin-left:585.15pt;margin-top:6pt;width:18.05pt;height:18.05pt;z-index:251658257;mso-wrap-distance-left:0;mso-wrap-distance-right:0;mso-position-horizontal-relative:page;mso-position-vertical-relative:page" coordsize="22923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">
                <v:shape id="Graphic 44" o:spid="_x0000_s1027" style="position:absolute;left:3810;top:3810;width:221615;height:221615;visibility:visible;mso-wrap-style:square;v-text-anchor:top" coordsize="2216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" path="m215658,l5499,,,5486,,215658r5499,5499l215658,221157r5499,-5499l221157,195910r-140106,l81051,160223r-43117,l37934,46685r183223,l221157,5486,215658,xem221157,46685r-40602,l180555,160223r-57277,l81051,195910r140106,l221157,46685xem139407,110439r-73279,l66128,117805r73279,l139407,110439xem152361,89230r-86233,l66128,96596r86233,l152361,89230xe" fillcolor="#ee772f" stroked="f">
                  <v:fill opacity="26214f"/>
                  <v:path arrowok="t"/>
                </v:shape>
                <v:shape id="Graphic 45" o:spid="_x0000_s1028" style="position:absolute;left:3810;top:3810;width:221615;height:221615;visibility:visible;mso-wrap-style:square;v-text-anchor:top" coordsize="2216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" path="m123278,160223l81051,195910r,-35687l37934,160223r,-113538l180555,46685r,113538l123278,160223em66128,96596r,-7366l152361,89230r,7366l66128,96596em66128,117805r,-7366l139407,110439r,7366l66128,117805em208876,l12280,,5499,,,5486r,6794l,208876r,6782l5499,221157r6781,l208876,221157r6782,l221157,215658r,-6782l221157,12280r,-6794l215658,r-6782,xe" filled="f" strokeweight=".6pt">
                  <v:stroke dashstyle="dot"/>
                  <v:path arrowok="t"/>
                </v:shape>
                <w10:wrap anchorx="page" anchory="page"/>
              </v:group>
            </w:pict>
          </mc:Fallback>
        </mc:AlternateContent>
      </w:r>
      <w:r>
        <w:rPr>
          <w:noProof/>
        </w:rPr>
        <mc:AlternateContent>
          <mc:Choice Requires="wpg">
            <w:drawing>
              <wp:anchor distT="0" distB="0" distL="0" distR="0" simplePos="0" relativeHeight="251658258" behindDoc="0" locked="0" layoutInCell="1" allowOverlap="1" wp14:anchorId="69BFEEFC" wp14:editId="69BFEEFD">
                <wp:simplePos x="0" y="0"/>
                <wp:positionH relativeFrom="page">
                  <wp:posOffset>7431137</wp:posOffset>
                </wp:positionH>
                <wp:positionV relativeFrom="page">
                  <wp:posOffset>76113</wp:posOffset>
                </wp:positionV>
                <wp:extent cx="229235" cy="22923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229235"/>
                          <a:chOff x="0" y="0"/>
                          <a:chExt cx="229235" cy="229235"/>
                        </a:xfrm>
                      </wpg:grpSpPr>
                      <wps:wsp>
                        <wps:cNvPr id="47" name="Graphic 47"/>
                        <wps:cNvSpPr/>
                        <wps:spPr>
                          <a:xfrm>
                            <a:off x="3810" y="3810"/>
                            <a:ext cx="221615" cy="221615"/>
                          </a:xfrm>
                          <a:custGeom>
                            <a:avLst/>
                            <a:gdLst/>
                            <a:ahLst/>
                            <a:cxnLst/>
                            <a:rect l="l" t="t" r="r" b="b"/>
                            <a:pathLst>
                              <a:path w="221615" h="221615">
                                <a:moveTo>
                                  <a:pt x="215658" y="0"/>
                                </a:moveTo>
                                <a:lnTo>
                                  <a:pt x="208876" y="0"/>
                                </a:lnTo>
                                <a:lnTo>
                                  <a:pt x="5499" y="0"/>
                                </a:lnTo>
                                <a:lnTo>
                                  <a:pt x="0" y="5486"/>
                                </a:lnTo>
                                <a:lnTo>
                                  <a:pt x="0" y="215658"/>
                                </a:lnTo>
                                <a:lnTo>
                                  <a:pt x="5499" y="221157"/>
                                </a:lnTo>
                                <a:lnTo>
                                  <a:pt x="215658" y="221157"/>
                                </a:lnTo>
                                <a:lnTo>
                                  <a:pt x="221157" y="215658"/>
                                </a:lnTo>
                                <a:lnTo>
                                  <a:pt x="221157" y="5486"/>
                                </a:lnTo>
                                <a:lnTo>
                                  <a:pt x="215658" y="0"/>
                                </a:lnTo>
                                <a:close/>
                              </a:path>
                            </a:pathLst>
                          </a:custGeom>
                          <a:solidFill>
                            <a:srgbClr val="FFFFFF">
                              <a:alpha val="59999"/>
                            </a:srgbClr>
                          </a:solidFill>
                        </wps:spPr>
                        <wps:bodyPr wrap="square" lIns="0" tIns="0" rIns="0" bIns="0" rtlCol="0">
                          <a:prstTxWarp prst="textNoShape">
                            <a:avLst/>
                          </a:prstTxWarp>
                          <a:noAutofit/>
                        </wps:bodyPr>
                      </wps:wsp>
                      <wps:wsp>
                        <wps:cNvPr id="48" name="Graphic 48"/>
                        <wps:cNvSpPr/>
                        <wps:spPr>
                          <a:xfrm>
                            <a:off x="3810" y="3810"/>
                            <a:ext cx="221615" cy="221615"/>
                          </a:xfrm>
                          <a:custGeom>
                            <a:avLst/>
                            <a:gdLst/>
                            <a:ahLst/>
                            <a:cxnLst/>
                            <a:rect l="l" t="t" r="r" b="b"/>
                            <a:pathLst>
                              <a:path w="221615" h="221615">
                                <a:moveTo>
                                  <a:pt x="215658" y="0"/>
                                </a:moveTo>
                                <a:lnTo>
                                  <a:pt x="5499" y="0"/>
                                </a:lnTo>
                                <a:lnTo>
                                  <a:pt x="0" y="5486"/>
                                </a:lnTo>
                                <a:lnTo>
                                  <a:pt x="0" y="215658"/>
                                </a:lnTo>
                                <a:lnTo>
                                  <a:pt x="5499" y="221157"/>
                                </a:lnTo>
                                <a:lnTo>
                                  <a:pt x="215658" y="221157"/>
                                </a:lnTo>
                                <a:lnTo>
                                  <a:pt x="221157" y="215658"/>
                                </a:lnTo>
                                <a:lnTo>
                                  <a:pt x="221157" y="195910"/>
                                </a:lnTo>
                                <a:lnTo>
                                  <a:pt x="81051" y="195910"/>
                                </a:lnTo>
                                <a:lnTo>
                                  <a:pt x="81051" y="160223"/>
                                </a:lnTo>
                                <a:lnTo>
                                  <a:pt x="37934" y="160223"/>
                                </a:lnTo>
                                <a:lnTo>
                                  <a:pt x="37934" y="46685"/>
                                </a:lnTo>
                                <a:lnTo>
                                  <a:pt x="221157" y="46685"/>
                                </a:lnTo>
                                <a:lnTo>
                                  <a:pt x="221157" y="5486"/>
                                </a:lnTo>
                                <a:lnTo>
                                  <a:pt x="215658" y="0"/>
                                </a:lnTo>
                                <a:close/>
                              </a:path>
                              <a:path w="221615" h="221615">
                                <a:moveTo>
                                  <a:pt x="221157" y="46685"/>
                                </a:moveTo>
                                <a:lnTo>
                                  <a:pt x="180555" y="46685"/>
                                </a:lnTo>
                                <a:lnTo>
                                  <a:pt x="180555" y="160223"/>
                                </a:lnTo>
                                <a:lnTo>
                                  <a:pt x="123278" y="160223"/>
                                </a:lnTo>
                                <a:lnTo>
                                  <a:pt x="81051" y="195910"/>
                                </a:lnTo>
                                <a:lnTo>
                                  <a:pt x="221157" y="195910"/>
                                </a:lnTo>
                                <a:lnTo>
                                  <a:pt x="221157" y="46685"/>
                                </a:lnTo>
                                <a:close/>
                              </a:path>
                              <a:path w="221615" h="221615">
                                <a:moveTo>
                                  <a:pt x="139407" y="110439"/>
                                </a:moveTo>
                                <a:lnTo>
                                  <a:pt x="66128" y="110439"/>
                                </a:lnTo>
                                <a:lnTo>
                                  <a:pt x="66128" y="117805"/>
                                </a:lnTo>
                                <a:lnTo>
                                  <a:pt x="139407" y="117805"/>
                                </a:lnTo>
                                <a:lnTo>
                                  <a:pt x="139407" y="110439"/>
                                </a:lnTo>
                                <a:close/>
                              </a:path>
                              <a:path w="221615" h="221615">
                                <a:moveTo>
                                  <a:pt x="152361" y="89230"/>
                                </a:moveTo>
                                <a:lnTo>
                                  <a:pt x="66128" y="89230"/>
                                </a:lnTo>
                                <a:lnTo>
                                  <a:pt x="66128" y="96596"/>
                                </a:lnTo>
                                <a:lnTo>
                                  <a:pt x="152361" y="96596"/>
                                </a:lnTo>
                                <a:lnTo>
                                  <a:pt x="152361" y="89230"/>
                                </a:lnTo>
                                <a:close/>
                              </a:path>
                            </a:pathLst>
                          </a:custGeom>
                          <a:solidFill>
                            <a:srgbClr val="9642FB"/>
                          </a:solidFill>
                        </wps:spPr>
                        <wps:bodyPr wrap="square" lIns="0" tIns="0" rIns="0" bIns="0" rtlCol="0">
                          <a:prstTxWarp prst="textNoShape">
                            <a:avLst/>
                          </a:prstTxWarp>
                          <a:noAutofit/>
                        </wps:bodyPr>
                      </wps:wsp>
                      <wps:wsp>
                        <wps:cNvPr id="49" name="Graphic 49"/>
                        <wps:cNvSpPr/>
                        <wps:spPr>
                          <a:xfrm>
                            <a:off x="3810" y="3810"/>
                            <a:ext cx="221615" cy="221615"/>
                          </a:xfrm>
                          <a:custGeom>
                            <a:avLst/>
                            <a:gdLst/>
                            <a:ahLst/>
                            <a:cxnLst/>
                            <a:rect l="l" t="t" r="r" b="b"/>
                            <a:pathLst>
                              <a:path w="221615" h="221615">
                                <a:moveTo>
                                  <a:pt x="123278" y="160223"/>
                                </a:moveTo>
                                <a:lnTo>
                                  <a:pt x="81051" y="195910"/>
                                </a:lnTo>
                                <a:lnTo>
                                  <a:pt x="81051" y="160223"/>
                                </a:lnTo>
                                <a:lnTo>
                                  <a:pt x="37934" y="160223"/>
                                </a:lnTo>
                                <a:lnTo>
                                  <a:pt x="37934" y="46685"/>
                                </a:lnTo>
                                <a:lnTo>
                                  <a:pt x="180555" y="46685"/>
                                </a:lnTo>
                                <a:lnTo>
                                  <a:pt x="180555" y="160223"/>
                                </a:lnTo>
                                <a:lnTo>
                                  <a:pt x="123278" y="160223"/>
                                </a:lnTo>
                              </a:path>
                              <a:path w="221615" h="221615">
                                <a:moveTo>
                                  <a:pt x="66128" y="96596"/>
                                </a:moveTo>
                                <a:lnTo>
                                  <a:pt x="66128" y="89230"/>
                                </a:lnTo>
                                <a:lnTo>
                                  <a:pt x="152361" y="89230"/>
                                </a:lnTo>
                                <a:lnTo>
                                  <a:pt x="152361" y="96596"/>
                                </a:lnTo>
                                <a:lnTo>
                                  <a:pt x="66128" y="96596"/>
                                </a:lnTo>
                              </a:path>
                              <a:path w="221615" h="221615">
                                <a:moveTo>
                                  <a:pt x="66128" y="117805"/>
                                </a:moveTo>
                                <a:lnTo>
                                  <a:pt x="66128" y="110439"/>
                                </a:lnTo>
                                <a:lnTo>
                                  <a:pt x="139407" y="110439"/>
                                </a:lnTo>
                                <a:lnTo>
                                  <a:pt x="139407" y="117805"/>
                                </a:lnTo>
                                <a:lnTo>
                                  <a:pt x="66128" y="117805"/>
                                </a:lnTo>
                              </a:path>
                              <a:path w="221615" h="221615">
                                <a:moveTo>
                                  <a:pt x="208876" y="0"/>
                                </a:moveTo>
                                <a:lnTo>
                                  <a:pt x="12280" y="0"/>
                                </a:lnTo>
                                <a:lnTo>
                                  <a:pt x="5499" y="0"/>
                                </a:lnTo>
                                <a:lnTo>
                                  <a:pt x="0" y="5486"/>
                                </a:lnTo>
                                <a:lnTo>
                                  <a:pt x="0" y="12280"/>
                                </a:lnTo>
                                <a:lnTo>
                                  <a:pt x="0" y="208876"/>
                                </a:lnTo>
                                <a:lnTo>
                                  <a:pt x="0" y="215658"/>
                                </a:lnTo>
                                <a:lnTo>
                                  <a:pt x="5499" y="221157"/>
                                </a:lnTo>
                                <a:lnTo>
                                  <a:pt x="12280" y="221157"/>
                                </a:lnTo>
                                <a:lnTo>
                                  <a:pt x="208876" y="221157"/>
                                </a:lnTo>
                                <a:lnTo>
                                  <a:pt x="215658" y="221157"/>
                                </a:lnTo>
                                <a:lnTo>
                                  <a:pt x="221157" y="215658"/>
                                </a:lnTo>
                                <a:lnTo>
                                  <a:pt x="221157" y="208876"/>
                                </a:lnTo>
                                <a:lnTo>
                                  <a:pt x="221157" y="12280"/>
                                </a:lnTo>
                                <a:lnTo>
                                  <a:pt x="221157" y="5486"/>
                                </a:lnTo>
                                <a:lnTo>
                                  <a:pt x="215658" y="0"/>
                                </a:lnTo>
                                <a:lnTo>
                                  <a:pt x="208876" y="0"/>
                                </a:lnTo>
                                <a:close/>
                              </a:path>
                            </a:pathLst>
                          </a:custGeom>
                          <a:ln w="7620">
                            <a:solidFill>
                              <a:srgbClr val="000000"/>
                            </a:solidFill>
                            <a:prstDash val="dot"/>
                          </a:ln>
                        </wps:spPr>
                        <wps:bodyPr wrap="square" lIns="0" tIns="0" rIns="0" bIns="0" rtlCol="0">
                          <a:prstTxWarp prst="textNoShape">
                            <a:avLst/>
                          </a:prstTxWarp>
                          <a:noAutofit/>
                        </wps:bodyPr>
                      </wps:wsp>
                    </wpg:wgp>
                  </a:graphicData>
                </a:graphic>
              </wp:anchor>
            </w:drawing>
          </mc:Choice>
          <mc:Fallback>
            <w:pict>
              <v:group w14:anchorId="010FD83D" id="Group 46" o:spid="_x0000_s1026" style="position:absolute;margin-left:585.15pt;margin-top:6pt;width:18.05pt;height:18.05pt;z-index:251658258;mso-wrap-distance-left:0;mso-wrap-distance-right:0;mso-position-horizontal-relative:page;mso-position-vertical-relative:page" coordsize="22923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">
                <v:shape id="Graphic 47" o:spid="_x0000_s1027" style="position:absolute;left:3810;top:3810;width:221615;height:221615;visibility:visible;mso-wrap-style:square;v-text-anchor:top" coordsize="2216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" path="m215658,r-6782,l5499,,,5486,,215658r5499,5499l215658,221157r5499,-5499l221157,5486,215658,xe" stroked="f">
                  <v:fill opacity="39321f"/>
                  <v:path arrowok="t"/>
                </v:shape>
                <v:shape id="Graphic 48" o:spid="_x0000_s1028" style="position:absolute;left:3810;top:3810;width:221615;height:221615;visibility:visible;mso-wrap-style:square;v-text-anchor:top" coordsize="2216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" path="m215658,l5499,,,5486,,215658r5499,5499l215658,221157r5499,-5499l221157,195910r-140106,l81051,160223r-43117,l37934,46685r183223,l221157,5486,215658,xem221157,46685r-40602,l180555,160223r-57277,l81051,195910r140106,l221157,46685xem139407,110439r-73279,l66128,117805r73279,l139407,110439xem152361,89230r-86233,l66128,96596r86233,l152361,89230xe" fillcolor="#9642fb" stroked="f">
                  <v:path arrowok="t"/>
                </v:shape>
                <v:shape id="Graphic 49" o:spid="_x0000_s1029" style="position:absolute;left:3810;top:3810;width:221615;height:221615;visibility:visible;mso-wrap-style:square;v-text-anchor:top" coordsize="2216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" path="m123278,160223l81051,195910r,-35687l37934,160223r,-113538l180555,46685r,113538l123278,160223em66128,96596r,-7366l152361,89230r,7366l66128,96596em66128,117805r,-7366l139407,110439r,7366l66128,117805em208876,l12280,,5499,,,5486r,6794l,208876r,6782l5499,221157r6781,l208876,221157r6782,l221157,215658r,-6782l221157,12280r,-6794l215658,r-6782,xe" filled="f" strokeweight=".6pt">
                  <v:stroke dashstyle="dot"/>
                  <v:path arrowok="t"/>
                </v:shape>
                <w10:wrap anchorx="page" anchory="page"/>
              </v:group>
            </w:pict>
          </mc:Fallback>
        </mc:AlternateContent>
      </w:r>
      <w:r>
        <w:rPr>
          <w:noProof/>
        </w:rPr>
        <mc:AlternateContent>
          <mc:Choice Requires="wpg">
            <w:drawing>
              <wp:anchor distT="0" distB="0" distL="0" distR="0" simplePos="0" relativeHeight="251658259" behindDoc="0" locked="0" layoutInCell="1" allowOverlap="1" wp14:anchorId="69BFEEFE" wp14:editId="69BFEEFF">
                <wp:simplePos x="0" y="0"/>
                <wp:positionH relativeFrom="page">
                  <wp:posOffset>7431137</wp:posOffset>
                </wp:positionH>
                <wp:positionV relativeFrom="page">
                  <wp:posOffset>380913</wp:posOffset>
                </wp:positionV>
                <wp:extent cx="229235" cy="22923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229235"/>
                          <a:chOff x="0" y="0"/>
                          <a:chExt cx="229235" cy="229235"/>
                        </a:xfrm>
                      </wpg:grpSpPr>
                      <wps:wsp>
                        <wps:cNvPr id="51" name="Graphic 51"/>
                        <wps:cNvSpPr/>
                        <wps:spPr>
                          <a:xfrm>
                            <a:off x="3810" y="3810"/>
                            <a:ext cx="221615" cy="221615"/>
                          </a:xfrm>
                          <a:custGeom>
                            <a:avLst/>
                            <a:gdLst/>
                            <a:ahLst/>
                            <a:cxnLst/>
                            <a:rect l="l" t="t" r="r" b="b"/>
                            <a:pathLst>
                              <a:path w="221615" h="221615">
                                <a:moveTo>
                                  <a:pt x="215658" y="0"/>
                                </a:moveTo>
                                <a:lnTo>
                                  <a:pt x="208876" y="0"/>
                                </a:lnTo>
                                <a:lnTo>
                                  <a:pt x="5499" y="0"/>
                                </a:lnTo>
                                <a:lnTo>
                                  <a:pt x="0" y="5486"/>
                                </a:lnTo>
                                <a:lnTo>
                                  <a:pt x="0" y="215658"/>
                                </a:lnTo>
                                <a:lnTo>
                                  <a:pt x="5499" y="221157"/>
                                </a:lnTo>
                                <a:lnTo>
                                  <a:pt x="215658" y="221157"/>
                                </a:lnTo>
                                <a:lnTo>
                                  <a:pt x="221157" y="215658"/>
                                </a:lnTo>
                                <a:lnTo>
                                  <a:pt x="221157" y="5486"/>
                                </a:lnTo>
                                <a:lnTo>
                                  <a:pt x="215658" y="0"/>
                                </a:lnTo>
                                <a:close/>
                              </a:path>
                            </a:pathLst>
                          </a:custGeom>
                          <a:solidFill>
                            <a:srgbClr val="FFFFFF">
                              <a:alpha val="59999"/>
                            </a:srgbClr>
                          </a:solidFill>
                        </wps:spPr>
                        <wps:bodyPr wrap="square" lIns="0" tIns="0" rIns="0" bIns="0" rtlCol="0">
                          <a:prstTxWarp prst="textNoShape">
                            <a:avLst/>
                          </a:prstTxWarp>
                          <a:noAutofit/>
                        </wps:bodyPr>
                      </wps:wsp>
                      <wps:wsp>
                        <wps:cNvPr id="52" name="Graphic 52"/>
                        <wps:cNvSpPr/>
                        <wps:spPr>
                          <a:xfrm>
                            <a:off x="3810" y="3810"/>
                            <a:ext cx="221615" cy="221615"/>
                          </a:xfrm>
                          <a:custGeom>
                            <a:avLst/>
                            <a:gdLst/>
                            <a:ahLst/>
                            <a:cxnLst/>
                            <a:rect l="l" t="t" r="r" b="b"/>
                            <a:pathLst>
                              <a:path w="221615" h="221615">
                                <a:moveTo>
                                  <a:pt x="215658" y="0"/>
                                </a:moveTo>
                                <a:lnTo>
                                  <a:pt x="5499" y="0"/>
                                </a:lnTo>
                                <a:lnTo>
                                  <a:pt x="0" y="5486"/>
                                </a:lnTo>
                                <a:lnTo>
                                  <a:pt x="0" y="215658"/>
                                </a:lnTo>
                                <a:lnTo>
                                  <a:pt x="5499" y="221157"/>
                                </a:lnTo>
                                <a:lnTo>
                                  <a:pt x="215658" y="221157"/>
                                </a:lnTo>
                                <a:lnTo>
                                  <a:pt x="221157" y="215658"/>
                                </a:lnTo>
                                <a:lnTo>
                                  <a:pt x="221157" y="195910"/>
                                </a:lnTo>
                                <a:lnTo>
                                  <a:pt x="81051" y="195910"/>
                                </a:lnTo>
                                <a:lnTo>
                                  <a:pt x="81051" y="160223"/>
                                </a:lnTo>
                                <a:lnTo>
                                  <a:pt x="37934" y="160223"/>
                                </a:lnTo>
                                <a:lnTo>
                                  <a:pt x="37934" y="46685"/>
                                </a:lnTo>
                                <a:lnTo>
                                  <a:pt x="221157" y="46685"/>
                                </a:lnTo>
                                <a:lnTo>
                                  <a:pt x="221157" y="5486"/>
                                </a:lnTo>
                                <a:lnTo>
                                  <a:pt x="215658" y="0"/>
                                </a:lnTo>
                                <a:close/>
                              </a:path>
                              <a:path w="221615" h="221615">
                                <a:moveTo>
                                  <a:pt x="221157" y="46685"/>
                                </a:moveTo>
                                <a:lnTo>
                                  <a:pt x="180555" y="46685"/>
                                </a:lnTo>
                                <a:lnTo>
                                  <a:pt x="180555" y="160223"/>
                                </a:lnTo>
                                <a:lnTo>
                                  <a:pt x="123278" y="160223"/>
                                </a:lnTo>
                                <a:lnTo>
                                  <a:pt x="81051" y="195910"/>
                                </a:lnTo>
                                <a:lnTo>
                                  <a:pt x="221157" y="195910"/>
                                </a:lnTo>
                                <a:lnTo>
                                  <a:pt x="221157" y="46685"/>
                                </a:lnTo>
                                <a:close/>
                              </a:path>
                              <a:path w="221615" h="221615">
                                <a:moveTo>
                                  <a:pt x="139407" y="110439"/>
                                </a:moveTo>
                                <a:lnTo>
                                  <a:pt x="66128" y="110439"/>
                                </a:lnTo>
                                <a:lnTo>
                                  <a:pt x="66128" y="117805"/>
                                </a:lnTo>
                                <a:lnTo>
                                  <a:pt x="139407" y="117805"/>
                                </a:lnTo>
                                <a:lnTo>
                                  <a:pt x="139407" y="110439"/>
                                </a:lnTo>
                                <a:close/>
                              </a:path>
                              <a:path w="221615" h="221615">
                                <a:moveTo>
                                  <a:pt x="152361" y="89230"/>
                                </a:moveTo>
                                <a:lnTo>
                                  <a:pt x="66128" y="89230"/>
                                </a:lnTo>
                                <a:lnTo>
                                  <a:pt x="66128" y="96596"/>
                                </a:lnTo>
                                <a:lnTo>
                                  <a:pt x="152361" y="96596"/>
                                </a:lnTo>
                                <a:lnTo>
                                  <a:pt x="152361" y="89230"/>
                                </a:lnTo>
                                <a:close/>
                              </a:path>
                            </a:pathLst>
                          </a:custGeom>
                          <a:solidFill>
                            <a:srgbClr val="9641FB"/>
                          </a:solidFill>
                        </wps:spPr>
                        <wps:bodyPr wrap="square" lIns="0" tIns="0" rIns="0" bIns="0" rtlCol="0">
                          <a:prstTxWarp prst="textNoShape">
                            <a:avLst/>
                          </a:prstTxWarp>
                          <a:noAutofit/>
                        </wps:bodyPr>
                      </wps:wsp>
                      <wps:wsp>
                        <wps:cNvPr id="53" name="Graphic 53"/>
                        <wps:cNvSpPr/>
                        <wps:spPr>
                          <a:xfrm>
                            <a:off x="3810" y="3810"/>
                            <a:ext cx="221615" cy="221615"/>
                          </a:xfrm>
                          <a:custGeom>
                            <a:avLst/>
                            <a:gdLst/>
                            <a:ahLst/>
                            <a:cxnLst/>
                            <a:rect l="l" t="t" r="r" b="b"/>
                            <a:pathLst>
                              <a:path w="221615" h="221615">
                                <a:moveTo>
                                  <a:pt x="123278" y="160223"/>
                                </a:moveTo>
                                <a:lnTo>
                                  <a:pt x="81051" y="195910"/>
                                </a:lnTo>
                                <a:lnTo>
                                  <a:pt x="81051" y="160223"/>
                                </a:lnTo>
                                <a:lnTo>
                                  <a:pt x="37934" y="160223"/>
                                </a:lnTo>
                                <a:lnTo>
                                  <a:pt x="37934" y="46685"/>
                                </a:lnTo>
                                <a:lnTo>
                                  <a:pt x="180555" y="46685"/>
                                </a:lnTo>
                                <a:lnTo>
                                  <a:pt x="180555" y="160223"/>
                                </a:lnTo>
                                <a:lnTo>
                                  <a:pt x="123278" y="160223"/>
                                </a:lnTo>
                              </a:path>
                              <a:path w="221615" h="221615">
                                <a:moveTo>
                                  <a:pt x="66128" y="96596"/>
                                </a:moveTo>
                                <a:lnTo>
                                  <a:pt x="66128" y="89230"/>
                                </a:lnTo>
                                <a:lnTo>
                                  <a:pt x="152361" y="89230"/>
                                </a:lnTo>
                                <a:lnTo>
                                  <a:pt x="152361" y="96596"/>
                                </a:lnTo>
                                <a:lnTo>
                                  <a:pt x="66128" y="96596"/>
                                </a:lnTo>
                              </a:path>
                              <a:path w="221615" h="221615">
                                <a:moveTo>
                                  <a:pt x="66128" y="117805"/>
                                </a:moveTo>
                                <a:lnTo>
                                  <a:pt x="66128" y="110439"/>
                                </a:lnTo>
                                <a:lnTo>
                                  <a:pt x="139407" y="110439"/>
                                </a:lnTo>
                                <a:lnTo>
                                  <a:pt x="139407" y="117805"/>
                                </a:lnTo>
                                <a:lnTo>
                                  <a:pt x="66128" y="117805"/>
                                </a:lnTo>
                              </a:path>
                              <a:path w="221615" h="221615">
                                <a:moveTo>
                                  <a:pt x="208876" y="0"/>
                                </a:moveTo>
                                <a:lnTo>
                                  <a:pt x="12280" y="0"/>
                                </a:lnTo>
                                <a:lnTo>
                                  <a:pt x="5499" y="0"/>
                                </a:lnTo>
                                <a:lnTo>
                                  <a:pt x="0" y="5486"/>
                                </a:lnTo>
                                <a:lnTo>
                                  <a:pt x="0" y="12280"/>
                                </a:lnTo>
                                <a:lnTo>
                                  <a:pt x="0" y="208876"/>
                                </a:lnTo>
                                <a:lnTo>
                                  <a:pt x="0" y="215658"/>
                                </a:lnTo>
                                <a:lnTo>
                                  <a:pt x="5499" y="221157"/>
                                </a:lnTo>
                                <a:lnTo>
                                  <a:pt x="12280" y="221157"/>
                                </a:lnTo>
                                <a:lnTo>
                                  <a:pt x="208876" y="221157"/>
                                </a:lnTo>
                                <a:lnTo>
                                  <a:pt x="215658" y="221157"/>
                                </a:lnTo>
                                <a:lnTo>
                                  <a:pt x="221157" y="215658"/>
                                </a:lnTo>
                                <a:lnTo>
                                  <a:pt x="221157" y="208876"/>
                                </a:lnTo>
                                <a:lnTo>
                                  <a:pt x="221157" y="12280"/>
                                </a:lnTo>
                                <a:lnTo>
                                  <a:pt x="221157" y="5486"/>
                                </a:lnTo>
                                <a:lnTo>
                                  <a:pt x="215658" y="0"/>
                                </a:lnTo>
                                <a:lnTo>
                                  <a:pt x="208876" y="0"/>
                                </a:lnTo>
                                <a:close/>
                              </a:path>
                            </a:pathLst>
                          </a:custGeom>
                          <a:ln w="7620">
                            <a:solidFill>
                              <a:srgbClr val="000000"/>
                            </a:solidFill>
                            <a:prstDash val="dot"/>
                          </a:ln>
                        </wps:spPr>
                        <wps:bodyPr wrap="square" lIns="0" tIns="0" rIns="0" bIns="0" rtlCol="0">
                          <a:prstTxWarp prst="textNoShape">
                            <a:avLst/>
                          </a:prstTxWarp>
                          <a:noAutofit/>
                        </wps:bodyPr>
                      </wps:wsp>
                    </wpg:wgp>
                  </a:graphicData>
                </a:graphic>
              </wp:anchor>
            </w:drawing>
          </mc:Choice>
          <mc:Fallback>
            <w:pict>
              <v:group w14:anchorId="1B9CB6C7" id="Group 50" o:spid="_x0000_s1026" style="position:absolute;margin-left:585.15pt;margin-top:30pt;width:18.05pt;height:18.05pt;z-index:251658259;mso-wrap-distance-left:0;mso-wrap-distance-right:0;mso-position-horizontal-relative:page;mso-position-vertical-relative:page" coordsize="22923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">
                <v:shape id="Graphic 51" o:spid="_x0000_s1027" style="position:absolute;left:3810;top:3810;width:221615;height:221615;visibility:visible;mso-wrap-style:square;v-text-anchor:top" coordsize="2216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" path="m215658,r-6782,l5499,,,5486,,215658r5499,5499l215658,221157r5499,-5499l221157,5486,215658,xe" stroked="f">
                  <v:fill opacity="39321f"/>
                  <v:path arrowok="t"/>
                </v:shape>
                <v:shape id="Graphic 52" o:spid="_x0000_s1028" style="position:absolute;left:3810;top:3810;width:221615;height:221615;visibility:visible;mso-wrap-style:square;v-text-anchor:top" coordsize="2216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" path="m215658,l5499,,,5486,,215658r5499,5499l215658,221157r5499,-5499l221157,195910r-140106,l81051,160223r-43117,l37934,46685r183223,l221157,5486,215658,xem221157,46685r-40602,l180555,160223r-57277,l81051,195910r140106,l221157,46685xem139407,110439r-73279,l66128,117805r73279,l139407,110439xem152361,89230r-86233,l66128,96596r86233,l152361,89230xe" fillcolor="#9641fb" stroked="f">
                  <v:path arrowok="t"/>
                </v:shape>
                <v:shape id="Graphic 53" o:spid="_x0000_s1029" style="position:absolute;left:3810;top:3810;width:221615;height:221615;visibility:visible;mso-wrap-style:square;v-text-anchor:top" coordsize="2216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" path="m123278,160223l81051,195910r,-35687l37934,160223r,-113538l180555,46685r,113538l123278,160223em66128,96596r,-7366l152361,89230r,7366l66128,96596em66128,117805r,-7366l139407,110439r,7366l66128,117805em208876,l12280,,5499,,,5486r,6794l,208876r,6782l5499,221157r6781,l208876,221157r6782,l221157,215658r,-6782l221157,12280r,-6794l215658,r-6782,xe" filled="f" strokeweight=".6pt">
                  <v:stroke dashstyle="dot"/>
                  <v:path arrowok="t"/>
                </v:shape>
                <w10:wrap anchorx="page" anchory="page"/>
              </v:group>
            </w:pict>
          </mc:Fallback>
        </mc:AlternateContent>
      </w:r>
      <w:r>
        <w:rPr>
          <w:noProof/>
        </w:rPr>
        <mc:AlternateContent>
          <mc:Choice Requires="wps">
            <w:drawing>
              <wp:anchor distT="0" distB="0" distL="0" distR="0" simplePos="0" relativeHeight="251658260" behindDoc="0" locked="0" layoutInCell="1" allowOverlap="1" wp14:anchorId="69BFEF00" wp14:editId="69BFEF01">
                <wp:simplePos x="0" y="0"/>
                <wp:positionH relativeFrom="page">
                  <wp:posOffset>5435600</wp:posOffset>
                </wp:positionH>
                <wp:positionV relativeFrom="page">
                  <wp:posOffset>0</wp:posOffset>
                </wp:positionV>
                <wp:extent cx="2336800" cy="193040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1930400"/>
                        </a:xfrm>
                        <a:prstGeom prst="rect">
                          <a:avLst/>
                        </a:prstGeom>
                        <a:gradFill>
                          <a:gsLst>
                            <a:gs pos="0">
                              <a:srgbClr val="FFFFFF"/>
                            </a:gs>
                            <a:gs pos="100000">
                              <a:srgbClr val="F39F6C">
                                <a:alpha val="69999"/>
                              </a:srgbClr>
                            </a:gs>
                          </a:gsLst>
                          <a:lin ang="5400000" scaled="1"/>
                        </a:gradFill>
                        <a:ln w="12700">
                          <a:solidFill>
                            <a:srgbClr val="000000"/>
                          </a:solidFill>
                          <a:prstDash val="solid"/>
                        </a:ln>
                      </wps:spPr>
                      <wps:txbx>
                        <w:txbxContent>
                          <w:p w14:paraId="69BFEF4C" w14:textId="77777777" w:rsidR="00596180" w:rsidRDefault="00000000">
                            <w:pPr>
                              <w:spacing w:before="90"/>
                              <w:ind w:left="40"/>
                              <w:rPr>
                                <w:rFonts w:ascii="Arial"/>
                                <w:b/>
                                <w:i/>
                                <w:color w:val="000000"/>
                                <w:sz w:val="16"/>
                              </w:rPr>
                            </w:pPr>
                            <w:r>
                              <w:rPr>
                                <w:rFonts w:ascii="Arial"/>
                                <w:b/>
                                <w:i/>
                                <w:color w:val="000000"/>
                                <w:spacing w:val="-5"/>
                                <w:sz w:val="16"/>
                              </w:rPr>
                              <w:t>jen</w:t>
                            </w:r>
                          </w:p>
                          <w:p w14:paraId="69BFEF4D" w14:textId="77777777" w:rsidR="00596180" w:rsidRDefault="00000000">
                            <w:pPr>
                              <w:spacing w:before="16"/>
                              <w:ind w:left="40"/>
                              <w:rPr>
                                <w:rFonts w:ascii="Arial"/>
                                <w:i/>
                                <w:color w:val="000000"/>
                                <w:sz w:val="16"/>
                              </w:rPr>
                            </w:pPr>
                            <w:r>
                              <w:rPr>
                                <w:rFonts w:ascii="Arial"/>
                                <w:i/>
                                <w:color w:val="000000"/>
                                <w:sz w:val="16"/>
                              </w:rPr>
                              <w:t xml:space="preserve">2026-01-15 </w:t>
                            </w:r>
                            <w:r>
                              <w:rPr>
                                <w:rFonts w:ascii="Arial"/>
                                <w:i/>
                                <w:color w:val="000000"/>
                                <w:spacing w:val="-2"/>
                                <w:sz w:val="16"/>
                              </w:rPr>
                              <w:t>19:58:45</w:t>
                            </w:r>
                          </w:p>
                          <w:p w14:paraId="69BFEF4E" w14:textId="77777777" w:rsidR="00596180" w:rsidRDefault="00000000">
                            <w:pPr>
                              <w:spacing w:before="18"/>
                              <w:ind w:left="40"/>
                              <w:rPr>
                                <w:rFonts w:ascii="Arial"/>
                                <w:color w:val="000000"/>
                                <w:sz w:val="20"/>
                              </w:rPr>
                            </w:pPr>
                            <w:r>
                              <w:rPr>
                                <w:rFonts w:ascii="Arial"/>
                                <w:color w:val="000000"/>
                                <w:sz w:val="20"/>
                              </w:rPr>
                              <w:t>-------------------------------------------</w:t>
                            </w:r>
                            <w:r>
                              <w:rPr>
                                <w:rFonts w:ascii="Arial"/>
                                <w:color w:val="000000"/>
                                <w:spacing w:val="-10"/>
                                <w:sz w:val="20"/>
                              </w:rPr>
                              <w:t>-</w:t>
                            </w:r>
                          </w:p>
                          <w:p w14:paraId="69BFEF4F" w14:textId="77777777" w:rsidR="00596180" w:rsidRDefault="00000000">
                            <w:pPr>
                              <w:spacing w:before="10"/>
                              <w:ind w:left="40" w:right="38"/>
                              <w:rPr>
                                <w:rFonts w:ascii="Arial"/>
                                <w:color w:val="000000"/>
                                <w:sz w:val="20"/>
                              </w:rPr>
                            </w:pPr>
                            <w:r>
                              <w:rPr>
                                <w:rFonts w:ascii="Arial"/>
                                <w:color w:val="000000"/>
                                <w:sz w:val="20"/>
                              </w:rPr>
                              <w:t>remove karrn from project list. i'll send an</w:t>
                            </w:r>
                            <w:r>
                              <w:rPr>
                                <w:rFonts w:ascii="Arial"/>
                                <w:color w:val="000000"/>
                                <w:spacing w:val="-5"/>
                                <w:sz w:val="20"/>
                              </w:rPr>
                              <w:t xml:space="preserve"> </w:t>
                            </w:r>
                            <w:r>
                              <w:rPr>
                                <w:rFonts w:ascii="Arial"/>
                                <w:color w:val="000000"/>
                                <w:sz w:val="20"/>
                              </w:rPr>
                              <w:t>email</w:t>
                            </w:r>
                            <w:r>
                              <w:rPr>
                                <w:rFonts w:ascii="Arial"/>
                                <w:color w:val="000000"/>
                                <w:spacing w:val="-5"/>
                                <w:sz w:val="20"/>
                              </w:rPr>
                              <w:t xml:space="preserve"> </w:t>
                            </w:r>
                            <w:r>
                              <w:rPr>
                                <w:rFonts w:ascii="Arial"/>
                                <w:color w:val="000000"/>
                                <w:sz w:val="20"/>
                              </w:rPr>
                              <w:t>for</w:t>
                            </w:r>
                            <w:r>
                              <w:rPr>
                                <w:rFonts w:ascii="Arial"/>
                                <w:color w:val="000000"/>
                                <w:spacing w:val="-5"/>
                                <w:sz w:val="20"/>
                              </w:rPr>
                              <w:t xml:space="preserve"> </w:t>
                            </w:r>
                            <w:r>
                              <w:rPr>
                                <w:rFonts w:ascii="Arial"/>
                                <w:color w:val="000000"/>
                                <w:sz w:val="20"/>
                              </w:rPr>
                              <w:t>build</w:t>
                            </w:r>
                            <w:r>
                              <w:rPr>
                                <w:rFonts w:ascii="Arial"/>
                                <w:color w:val="000000"/>
                                <w:spacing w:val="-5"/>
                                <w:sz w:val="20"/>
                              </w:rPr>
                              <w:t xml:space="preserve"> </w:t>
                            </w:r>
                            <w:r>
                              <w:rPr>
                                <w:rFonts w:ascii="Arial"/>
                                <w:color w:val="000000"/>
                                <w:sz w:val="20"/>
                              </w:rPr>
                              <w:t>inclusion's</w:t>
                            </w:r>
                            <w:r>
                              <w:rPr>
                                <w:rFonts w:ascii="Arial"/>
                                <w:color w:val="000000"/>
                                <w:spacing w:val="-5"/>
                                <w:sz w:val="20"/>
                              </w:rPr>
                              <w:t xml:space="preserve"> </w:t>
                            </w:r>
                            <w:r>
                              <w:rPr>
                                <w:rFonts w:ascii="Arial"/>
                                <w:color w:val="000000"/>
                                <w:sz w:val="20"/>
                              </w:rPr>
                              <w:t>2</w:t>
                            </w:r>
                            <w:r>
                              <w:rPr>
                                <w:rFonts w:ascii="Arial"/>
                                <w:color w:val="000000"/>
                                <w:spacing w:val="-5"/>
                                <w:sz w:val="20"/>
                              </w:rPr>
                              <w:t xml:space="preserve"> </w:t>
                            </w:r>
                            <w:r>
                              <w:rPr>
                                <w:rFonts w:ascii="Arial"/>
                                <w:color w:val="000000"/>
                                <w:sz w:val="20"/>
                              </w:rPr>
                              <w:t>new</w:t>
                            </w:r>
                            <w:r>
                              <w:rPr>
                                <w:rFonts w:ascii="Arial"/>
                                <w:color w:val="000000"/>
                                <w:spacing w:val="-5"/>
                                <w:sz w:val="20"/>
                              </w:rPr>
                              <w:t xml:space="preserve"> </w:t>
                            </w:r>
                            <w:r>
                              <w:rPr>
                                <w:rFonts w:ascii="Arial"/>
                                <w:color w:val="000000"/>
                                <w:sz w:val="20"/>
                              </w:rPr>
                              <w:t>ones and hdi's 2 new ones</w:t>
                            </w:r>
                          </w:p>
                          <w:p w14:paraId="69BFEF50" w14:textId="77777777" w:rsidR="00596180" w:rsidRDefault="00000000">
                            <w:pPr>
                              <w:spacing w:before="10"/>
                              <w:ind w:left="40"/>
                              <w:rPr>
                                <w:rFonts w:ascii="Arial"/>
                                <w:color w:val="000000"/>
                                <w:sz w:val="20"/>
                              </w:rPr>
                            </w:pPr>
                            <w:r>
                              <w:rPr>
                                <w:rFonts w:ascii="Arial"/>
                                <w:color w:val="000000"/>
                                <w:spacing w:val="80"/>
                                <w:sz w:val="20"/>
                              </w:rPr>
                              <w:t xml:space="preserve">  </w:t>
                            </w:r>
                            <w:r>
                              <w:rPr>
                                <w:rFonts w:ascii="Arial"/>
                                <w:color w:val="000000"/>
                                <w:spacing w:val="-2"/>
                                <w:w w:val="75"/>
                                <w:sz w:val="20"/>
                              </w:rPr>
                              <w:t>__________________________________________</w:t>
                            </w:r>
                          </w:p>
                          <w:p w14:paraId="69BFEF51" w14:textId="77777777" w:rsidR="00596180" w:rsidRDefault="00000000">
                            <w:pPr>
                              <w:spacing w:before="8"/>
                              <w:ind w:left="40"/>
                              <w:rPr>
                                <w:rFonts w:ascii="Arial"/>
                                <w:b/>
                                <w:i/>
                                <w:color w:val="000000"/>
                                <w:sz w:val="16"/>
                              </w:rPr>
                            </w:pPr>
                            <w:r>
                              <w:rPr>
                                <w:rFonts w:ascii="Arial"/>
                                <w:b/>
                                <w:i/>
                                <w:color w:val="000000"/>
                                <w:spacing w:val="66"/>
                                <w:w w:val="150"/>
                                <w:sz w:val="16"/>
                              </w:rPr>
                              <w:t xml:space="preserve"> </w:t>
                            </w:r>
                            <w:r>
                              <w:rPr>
                                <w:rFonts w:ascii="Arial"/>
                                <w:b/>
                                <w:i/>
                                <w:color w:val="000000"/>
                                <w:sz w:val="16"/>
                              </w:rPr>
                              <w:t xml:space="preserve">KYCCDD </w:t>
                            </w:r>
                            <w:r>
                              <w:rPr>
                                <w:rFonts w:ascii="Arial"/>
                                <w:b/>
                                <w:i/>
                                <w:color w:val="000000"/>
                                <w:spacing w:val="-2"/>
                                <w:sz w:val="16"/>
                              </w:rPr>
                              <w:t>KYCCDD</w:t>
                            </w:r>
                          </w:p>
                          <w:p w14:paraId="69BFEF52" w14:textId="3DF3EFB6" w:rsidR="00596180" w:rsidRDefault="00000000">
                            <w:pPr>
                              <w:spacing w:before="16"/>
                              <w:ind w:left="40"/>
                              <w:rPr>
                                <w:rFonts w:ascii="Arial"/>
                                <w:i/>
                                <w:color w:val="000000"/>
                                <w:sz w:val="16"/>
                              </w:rPr>
                            </w:pPr>
                            <w:r>
                              <w:rPr>
                                <w:rFonts w:ascii="Arial"/>
                                <w:i/>
                                <w:color w:val="000000"/>
                                <w:spacing w:val="66"/>
                                <w:w w:val="150"/>
                                <w:sz w:val="16"/>
                              </w:rPr>
                              <w:t xml:space="preserve"> </w:t>
                            </w:r>
                            <w:r>
                              <w:rPr>
                                <w:rFonts w:ascii="Arial"/>
                                <w:i/>
                                <w:color w:val="000000"/>
                                <w:sz w:val="16"/>
                              </w:rPr>
                              <w:t xml:space="preserve">2026-01-15 </w:t>
                            </w:r>
                            <w:r>
                              <w:rPr>
                                <w:rFonts w:ascii="Arial"/>
                                <w:i/>
                                <w:color w:val="000000"/>
                                <w:spacing w:val="-2"/>
                                <w:sz w:val="16"/>
                              </w:rPr>
                              <w:t>20:03:11</w:t>
                            </w:r>
                          </w:p>
                          <w:p w14:paraId="69BFEF53" w14:textId="77777777" w:rsidR="00596180" w:rsidRDefault="00000000">
                            <w:pPr>
                              <w:spacing w:before="18"/>
                              <w:ind w:left="40"/>
                              <w:rPr>
                                <w:rFonts w:ascii="Arial"/>
                                <w:color w:val="000000"/>
                                <w:sz w:val="20"/>
                              </w:rPr>
                            </w:pPr>
                            <w:r>
                              <w:rPr>
                                <w:rFonts w:ascii="Arial"/>
                                <w:color w:val="000000"/>
                                <w:spacing w:val="27"/>
                                <w:sz w:val="20"/>
                              </w:rPr>
                              <w:t xml:space="preserve">  </w:t>
                            </w:r>
                            <w:r>
                              <w:rPr>
                                <w:rFonts w:ascii="Arial"/>
                                <w:color w:val="000000"/>
                                <w:sz w:val="20"/>
                              </w:rPr>
                              <w:t>-------------------------------------------</w:t>
                            </w:r>
                            <w:r>
                              <w:rPr>
                                <w:rFonts w:ascii="Arial"/>
                                <w:color w:val="000000"/>
                                <w:spacing w:val="-10"/>
                                <w:sz w:val="20"/>
                              </w:rPr>
                              <w:t>-</w:t>
                            </w:r>
                          </w:p>
                          <w:p w14:paraId="69BFEF54" w14:textId="77777777" w:rsidR="00596180" w:rsidRDefault="00000000">
                            <w:pPr>
                              <w:spacing w:before="10"/>
                              <w:ind w:left="40"/>
                              <w:rPr>
                                <w:rFonts w:ascii="Arial"/>
                                <w:color w:val="000000"/>
                                <w:sz w:val="20"/>
                              </w:rPr>
                            </w:pPr>
                            <w:r>
                              <w:rPr>
                                <w:rFonts w:ascii="Arial"/>
                                <w:color w:val="000000"/>
                                <w:spacing w:val="27"/>
                                <w:sz w:val="20"/>
                              </w:rPr>
                              <w:t xml:space="preserve">  </w:t>
                            </w:r>
                            <w:r>
                              <w:rPr>
                                <w:rFonts w:ascii="Arial"/>
                                <w:color w:val="000000"/>
                                <w:sz w:val="20"/>
                              </w:rPr>
                              <w:t>you</w:t>
                            </w:r>
                            <w:r>
                              <w:rPr>
                                <w:rFonts w:ascii="Arial"/>
                                <w:color w:val="000000"/>
                                <w:spacing w:val="1"/>
                                <w:sz w:val="20"/>
                              </w:rPr>
                              <w:t xml:space="preserve"> </w:t>
                            </w:r>
                            <w:r>
                              <w:rPr>
                                <w:rFonts w:ascii="Arial"/>
                                <w:color w:val="000000"/>
                                <w:sz w:val="20"/>
                              </w:rPr>
                              <w:t xml:space="preserve">can </w:t>
                            </w:r>
                            <w:r>
                              <w:rPr>
                                <w:rFonts w:ascii="Arial"/>
                                <w:color w:val="000000"/>
                                <w:spacing w:val="-5"/>
                                <w:sz w:val="20"/>
                              </w:rPr>
                              <w:t>add</w:t>
                            </w:r>
                          </w:p>
                        </w:txbxContent>
                      </wps:txbx>
                      <wps:bodyPr wrap="square" lIns="0" tIns="0" rIns="0" bIns="0" rtlCol="0">
                        <a:noAutofit/>
                      </wps:bodyPr>
                    </wps:wsp>
                  </a:graphicData>
                </a:graphic>
              </wp:anchor>
            </w:drawing>
          </mc:Choice>
          <mc:Fallback>
            <w:pict>
              <v:shape w14:anchorId="69BFEF00" id="Textbox 54" o:spid="_x0000_s1032" type="#_x0000_t202" style="position:absolute;left:0;text-align:left;margin-left:428pt;margin-top:0;width:184pt;height:152pt;z-index:2516582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" strokeweight="1pt">
                <v:fill color2="#f39f6c" o:opacity2="45874f" focus="100%" type="gradient"/>
                <v:path arrowok="t"/>
                <v:textbox inset="0,0,0,0">
                  <w:txbxContent>
                    <w:p w14:paraId="69BFEF4C" w14:textId="77777777" w:rsidR="00596180" w:rsidRDefault="00000000">
                      <w:pPr>
                        <w:spacing w:before="90"/>
                        <w:ind w:left="40"/>
                        <w:rPr>
                          <w:rFonts w:ascii="Arial"/>
                          <w:b/>
                          <w:i/>
                          <w:color w:val="000000"/>
                          <w:sz w:val="16"/>
                        </w:rPr>
                      </w:pPr>
                      <w:r>
                        <w:rPr>
                          <w:rFonts w:ascii="Arial"/>
                          <w:b/>
                          <w:i/>
                          <w:color w:val="000000"/>
                          <w:spacing w:val="-5"/>
                          <w:sz w:val="16"/>
                        </w:rPr>
                        <w:t>jen</w:t>
                      </w:r>
                    </w:p>
                    <w:p w14:paraId="69BFEF4D" w14:textId="77777777" w:rsidR="00596180" w:rsidRDefault="00000000">
                      <w:pPr>
                        <w:spacing w:before="16"/>
                        <w:ind w:left="40"/>
                        <w:rPr>
                          <w:rFonts w:ascii="Arial"/>
                          <w:i/>
                          <w:color w:val="000000"/>
                          <w:sz w:val="16"/>
                        </w:rPr>
                      </w:pPr>
                      <w:r>
                        <w:rPr>
                          <w:rFonts w:ascii="Arial"/>
                          <w:i/>
                          <w:color w:val="000000"/>
                          <w:sz w:val="16"/>
                        </w:rPr>
                        <w:t xml:space="preserve">2026-01-15 </w:t>
                      </w:r>
                      <w:r>
                        <w:rPr>
                          <w:rFonts w:ascii="Arial"/>
                          <w:i/>
                          <w:color w:val="000000"/>
                          <w:spacing w:val="-2"/>
                          <w:sz w:val="16"/>
                        </w:rPr>
                        <w:t>19:58:45</w:t>
                      </w:r>
                    </w:p>
                    <w:p w14:paraId="69BFEF4E" w14:textId="77777777" w:rsidR="00596180" w:rsidRDefault="00000000">
                      <w:pPr>
                        <w:spacing w:before="18"/>
                        <w:ind w:left="40"/>
                        <w:rPr>
                          <w:rFonts w:ascii="Arial"/>
                          <w:color w:val="000000"/>
                          <w:sz w:val="20"/>
                        </w:rPr>
                      </w:pPr>
                      <w:r>
                        <w:rPr>
                          <w:rFonts w:ascii="Arial"/>
                          <w:color w:val="000000"/>
                          <w:sz w:val="20"/>
                        </w:rPr>
                        <w:t>-------------------------------------------</w:t>
                      </w:r>
                      <w:r>
                        <w:rPr>
                          <w:rFonts w:ascii="Arial"/>
                          <w:color w:val="000000"/>
                          <w:spacing w:val="-10"/>
                          <w:sz w:val="20"/>
                        </w:rPr>
                        <w:t>-</w:t>
                      </w:r>
                    </w:p>
                    <w:p w14:paraId="69BFEF4F" w14:textId="77777777" w:rsidR="00596180" w:rsidRDefault="00000000">
                      <w:pPr>
                        <w:spacing w:before="10"/>
                        <w:ind w:left="40" w:right="38"/>
                        <w:rPr>
                          <w:rFonts w:ascii="Arial"/>
                          <w:color w:val="000000"/>
                          <w:sz w:val="20"/>
                        </w:rPr>
                      </w:pPr>
                      <w:r>
                        <w:rPr>
                          <w:rFonts w:ascii="Arial"/>
                          <w:color w:val="000000"/>
                          <w:sz w:val="20"/>
                        </w:rPr>
                        <w:t>remove karrn from project list. i'll send an</w:t>
                      </w:r>
                      <w:r>
                        <w:rPr>
                          <w:rFonts w:ascii="Arial"/>
                          <w:color w:val="000000"/>
                          <w:spacing w:val="-5"/>
                          <w:sz w:val="20"/>
                        </w:rPr>
                        <w:t xml:space="preserve"> </w:t>
                      </w:r>
                      <w:r>
                        <w:rPr>
                          <w:rFonts w:ascii="Arial"/>
                          <w:color w:val="000000"/>
                          <w:sz w:val="20"/>
                        </w:rPr>
                        <w:t>email</w:t>
                      </w:r>
                      <w:r>
                        <w:rPr>
                          <w:rFonts w:ascii="Arial"/>
                          <w:color w:val="000000"/>
                          <w:spacing w:val="-5"/>
                          <w:sz w:val="20"/>
                        </w:rPr>
                        <w:t xml:space="preserve"> </w:t>
                      </w:r>
                      <w:r>
                        <w:rPr>
                          <w:rFonts w:ascii="Arial"/>
                          <w:color w:val="000000"/>
                          <w:sz w:val="20"/>
                        </w:rPr>
                        <w:t>for</w:t>
                      </w:r>
                      <w:r>
                        <w:rPr>
                          <w:rFonts w:ascii="Arial"/>
                          <w:color w:val="000000"/>
                          <w:spacing w:val="-5"/>
                          <w:sz w:val="20"/>
                        </w:rPr>
                        <w:t xml:space="preserve"> </w:t>
                      </w:r>
                      <w:r>
                        <w:rPr>
                          <w:rFonts w:ascii="Arial"/>
                          <w:color w:val="000000"/>
                          <w:sz w:val="20"/>
                        </w:rPr>
                        <w:t>build</w:t>
                      </w:r>
                      <w:r>
                        <w:rPr>
                          <w:rFonts w:ascii="Arial"/>
                          <w:color w:val="000000"/>
                          <w:spacing w:val="-5"/>
                          <w:sz w:val="20"/>
                        </w:rPr>
                        <w:t xml:space="preserve"> </w:t>
                      </w:r>
                      <w:r>
                        <w:rPr>
                          <w:rFonts w:ascii="Arial"/>
                          <w:color w:val="000000"/>
                          <w:sz w:val="20"/>
                        </w:rPr>
                        <w:t>inclusion's</w:t>
                      </w:r>
                      <w:r>
                        <w:rPr>
                          <w:rFonts w:ascii="Arial"/>
                          <w:color w:val="000000"/>
                          <w:spacing w:val="-5"/>
                          <w:sz w:val="20"/>
                        </w:rPr>
                        <w:t xml:space="preserve"> </w:t>
                      </w:r>
                      <w:r>
                        <w:rPr>
                          <w:rFonts w:ascii="Arial"/>
                          <w:color w:val="000000"/>
                          <w:sz w:val="20"/>
                        </w:rPr>
                        <w:t>2</w:t>
                      </w:r>
                      <w:r>
                        <w:rPr>
                          <w:rFonts w:ascii="Arial"/>
                          <w:color w:val="000000"/>
                          <w:spacing w:val="-5"/>
                          <w:sz w:val="20"/>
                        </w:rPr>
                        <w:t xml:space="preserve"> </w:t>
                      </w:r>
                      <w:r>
                        <w:rPr>
                          <w:rFonts w:ascii="Arial"/>
                          <w:color w:val="000000"/>
                          <w:sz w:val="20"/>
                        </w:rPr>
                        <w:t>new</w:t>
                      </w:r>
                      <w:r>
                        <w:rPr>
                          <w:rFonts w:ascii="Arial"/>
                          <w:color w:val="000000"/>
                          <w:spacing w:val="-5"/>
                          <w:sz w:val="20"/>
                        </w:rPr>
                        <w:t xml:space="preserve"> </w:t>
                      </w:r>
                      <w:r>
                        <w:rPr>
                          <w:rFonts w:ascii="Arial"/>
                          <w:color w:val="000000"/>
                          <w:sz w:val="20"/>
                        </w:rPr>
                        <w:t>ones and hdi's 2 new ones</w:t>
                      </w:r>
                    </w:p>
                    <w:p w14:paraId="69BFEF50" w14:textId="77777777" w:rsidR="00596180" w:rsidRDefault="00000000">
                      <w:pPr>
                        <w:spacing w:before="10"/>
                        <w:ind w:left="40"/>
                        <w:rPr>
                          <w:rFonts w:ascii="Arial"/>
                          <w:color w:val="000000"/>
                          <w:sz w:val="20"/>
                        </w:rPr>
                      </w:pPr>
                      <w:r>
                        <w:rPr>
                          <w:rFonts w:ascii="Arial"/>
                          <w:color w:val="000000"/>
                          <w:spacing w:val="80"/>
                          <w:sz w:val="20"/>
                        </w:rPr>
                        <w:t xml:space="preserve">  </w:t>
                      </w:r>
                      <w:r>
                        <w:rPr>
                          <w:rFonts w:ascii="Arial"/>
                          <w:color w:val="000000"/>
                          <w:spacing w:val="-2"/>
                          <w:w w:val="75"/>
                          <w:sz w:val="20"/>
                        </w:rPr>
                        <w:t>__________________________________________</w:t>
                      </w:r>
                    </w:p>
                    <w:p w14:paraId="69BFEF51" w14:textId="77777777" w:rsidR="00596180" w:rsidRDefault="00000000">
                      <w:pPr>
                        <w:spacing w:before="8"/>
                        <w:ind w:left="40"/>
                        <w:rPr>
                          <w:rFonts w:ascii="Arial"/>
                          <w:b/>
                          <w:i/>
                          <w:color w:val="000000"/>
                          <w:sz w:val="16"/>
                        </w:rPr>
                      </w:pPr>
                      <w:r>
                        <w:rPr>
                          <w:rFonts w:ascii="Arial"/>
                          <w:b/>
                          <w:i/>
                          <w:color w:val="000000"/>
                          <w:spacing w:val="66"/>
                          <w:w w:val="150"/>
                          <w:sz w:val="16"/>
                        </w:rPr>
                        <w:t xml:space="preserve"> </w:t>
                      </w:r>
                      <w:r>
                        <w:rPr>
                          <w:rFonts w:ascii="Arial"/>
                          <w:b/>
                          <w:i/>
                          <w:color w:val="000000"/>
                          <w:sz w:val="16"/>
                        </w:rPr>
                        <w:t xml:space="preserve">KYCCDD </w:t>
                      </w:r>
                      <w:r>
                        <w:rPr>
                          <w:rFonts w:ascii="Arial"/>
                          <w:b/>
                          <w:i/>
                          <w:color w:val="000000"/>
                          <w:spacing w:val="-2"/>
                          <w:sz w:val="16"/>
                        </w:rPr>
                        <w:t>KYCCDD</w:t>
                      </w:r>
                    </w:p>
                    <w:p w14:paraId="69BFEF52" w14:textId="3DF3EFB6" w:rsidR="00596180" w:rsidRDefault="00000000">
                      <w:pPr>
                        <w:spacing w:before="16"/>
                        <w:ind w:left="40"/>
                        <w:rPr>
                          <w:rFonts w:ascii="Arial"/>
                          <w:i/>
                          <w:color w:val="000000"/>
                          <w:sz w:val="16"/>
                        </w:rPr>
                      </w:pPr>
                      <w:r>
                        <w:rPr>
                          <w:rFonts w:ascii="Arial"/>
                          <w:i/>
                          <w:color w:val="000000"/>
                          <w:spacing w:val="66"/>
                          <w:w w:val="150"/>
                          <w:sz w:val="16"/>
                        </w:rPr>
                        <w:t xml:space="preserve"> </w:t>
                      </w:r>
                      <w:r>
                        <w:rPr>
                          <w:rFonts w:ascii="Arial"/>
                          <w:i/>
                          <w:color w:val="000000"/>
                          <w:sz w:val="16"/>
                        </w:rPr>
                        <w:t xml:space="preserve">2026-01-15 </w:t>
                      </w:r>
                      <w:r>
                        <w:rPr>
                          <w:rFonts w:ascii="Arial"/>
                          <w:i/>
                          <w:color w:val="000000"/>
                          <w:spacing w:val="-2"/>
                          <w:sz w:val="16"/>
                        </w:rPr>
                        <w:t>20:03:11</w:t>
                      </w:r>
                    </w:p>
                    <w:p w14:paraId="69BFEF53" w14:textId="77777777" w:rsidR="00596180" w:rsidRDefault="00000000">
                      <w:pPr>
                        <w:spacing w:before="18"/>
                        <w:ind w:left="40"/>
                        <w:rPr>
                          <w:rFonts w:ascii="Arial"/>
                          <w:color w:val="000000"/>
                          <w:sz w:val="20"/>
                        </w:rPr>
                      </w:pPr>
                      <w:r>
                        <w:rPr>
                          <w:rFonts w:ascii="Arial"/>
                          <w:color w:val="000000"/>
                          <w:spacing w:val="27"/>
                          <w:sz w:val="20"/>
                        </w:rPr>
                        <w:t xml:space="preserve">  </w:t>
                      </w:r>
                      <w:r>
                        <w:rPr>
                          <w:rFonts w:ascii="Arial"/>
                          <w:color w:val="000000"/>
                          <w:sz w:val="20"/>
                        </w:rPr>
                        <w:t>-------------------------------------------</w:t>
                      </w:r>
                      <w:r>
                        <w:rPr>
                          <w:rFonts w:ascii="Arial"/>
                          <w:color w:val="000000"/>
                          <w:spacing w:val="-10"/>
                          <w:sz w:val="20"/>
                        </w:rPr>
                        <w:t>-</w:t>
                      </w:r>
                    </w:p>
                    <w:p w14:paraId="69BFEF54" w14:textId="77777777" w:rsidR="00596180" w:rsidRDefault="00000000">
                      <w:pPr>
                        <w:spacing w:before="10"/>
                        <w:ind w:left="40"/>
                        <w:rPr>
                          <w:rFonts w:ascii="Arial"/>
                          <w:color w:val="000000"/>
                          <w:sz w:val="20"/>
                        </w:rPr>
                      </w:pPr>
                      <w:r>
                        <w:rPr>
                          <w:rFonts w:ascii="Arial"/>
                          <w:color w:val="000000"/>
                          <w:spacing w:val="27"/>
                          <w:sz w:val="20"/>
                        </w:rPr>
                        <w:t xml:space="preserve">  </w:t>
                      </w:r>
                      <w:r>
                        <w:rPr>
                          <w:rFonts w:ascii="Arial"/>
                          <w:color w:val="000000"/>
                          <w:sz w:val="20"/>
                        </w:rPr>
                        <w:t>you</w:t>
                      </w:r>
                      <w:r>
                        <w:rPr>
                          <w:rFonts w:ascii="Arial"/>
                          <w:color w:val="000000"/>
                          <w:spacing w:val="1"/>
                          <w:sz w:val="20"/>
                        </w:rPr>
                        <w:t xml:space="preserve"> </w:t>
                      </w:r>
                      <w:r>
                        <w:rPr>
                          <w:rFonts w:ascii="Arial"/>
                          <w:color w:val="000000"/>
                          <w:sz w:val="20"/>
                        </w:rPr>
                        <w:t xml:space="preserve">can </w:t>
                      </w:r>
                      <w:r>
                        <w:rPr>
                          <w:rFonts w:ascii="Arial"/>
                          <w:color w:val="000000"/>
                          <w:spacing w:val="-5"/>
                          <w:sz w:val="20"/>
                        </w:rPr>
                        <w:t>add</w:t>
                      </w:r>
                    </w:p>
                  </w:txbxContent>
                </v:textbox>
                <w10:wrap anchorx="page" anchory="page"/>
              </v:shape>
            </w:pict>
          </mc:Fallback>
        </mc:AlternateContent>
      </w:r>
      <w:r>
        <w:rPr>
          <w:noProof/>
        </w:rPr>
        <mc:AlternateContent>
          <mc:Choice Requires="wps">
            <w:drawing>
              <wp:anchor distT="0" distB="0" distL="0" distR="0" simplePos="0" relativeHeight="251658261" behindDoc="0" locked="0" layoutInCell="1" allowOverlap="1" wp14:anchorId="69BFEF02" wp14:editId="69BFEF03">
                <wp:simplePos x="0" y="0"/>
                <wp:positionH relativeFrom="page">
                  <wp:posOffset>5435600</wp:posOffset>
                </wp:positionH>
                <wp:positionV relativeFrom="page">
                  <wp:posOffset>0</wp:posOffset>
                </wp:positionV>
                <wp:extent cx="2336800" cy="116840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1168400"/>
                        </a:xfrm>
                        <a:prstGeom prst="rect">
                          <a:avLst/>
                        </a:prstGeom>
                        <a:gradFill>
                          <a:gsLst>
                            <a:gs pos="0">
                              <a:srgbClr val="FFFFFF"/>
                            </a:gs>
                            <a:gs pos="100000">
                              <a:srgbClr val="B57AFC">
                                <a:alpha val="69999"/>
                              </a:srgbClr>
                            </a:gs>
                          </a:gsLst>
                          <a:lin ang="5400000" scaled="1"/>
                        </a:gradFill>
                        <a:ln w="12700">
                          <a:solidFill>
                            <a:srgbClr val="000000"/>
                          </a:solidFill>
                          <a:prstDash val="solid"/>
                        </a:ln>
                      </wps:spPr>
                      <wps:txbx>
                        <w:txbxContent>
                          <w:p w14:paraId="69BFEF55" w14:textId="77777777" w:rsidR="00596180" w:rsidRDefault="00000000">
                            <w:pPr>
                              <w:spacing w:before="90"/>
                              <w:ind w:left="40"/>
                              <w:rPr>
                                <w:rFonts w:ascii="Arial"/>
                                <w:b/>
                                <w:i/>
                                <w:color w:val="000000"/>
                                <w:sz w:val="16"/>
                              </w:rPr>
                            </w:pPr>
                            <w:r>
                              <w:rPr>
                                <w:rFonts w:ascii="Arial"/>
                                <w:b/>
                                <w:i/>
                                <w:color w:val="000000"/>
                                <w:sz w:val="16"/>
                              </w:rPr>
                              <w:t xml:space="preserve">KYCCDD </w:t>
                            </w:r>
                            <w:r>
                              <w:rPr>
                                <w:rFonts w:ascii="Arial"/>
                                <w:b/>
                                <w:i/>
                                <w:color w:val="000000"/>
                                <w:spacing w:val="-2"/>
                                <w:sz w:val="16"/>
                              </w:rPr>
                              <w:t>KYCCDD</w:t>
                            </w:r>
                          </w:p>
                          <w:p w14:paraId="69BFEF56" w14:textId="207F4A2B" w:rsidR="00596180" w:rsidRDefault="00000000">
                            <w:pPr>
                              <w:spacing w:before="16"/>
                              <w:ind w:left="40"/>
                              <w:rPr>
                                <w:rFonts w:ascii="Arial"/>
                                <w:i/>
                                <w:color w:val="000000"/>
                                <w:sz w:val="16"/>
                              </w:rPr>
                            </w:pPr>
                            <w:r>
                              <w:rPr>
                                <w:rFonts w:ascii="Arial"/>
                                <w:i/>
                                <w:color w:val="000000"/>
                                <w:sz w:val="16"/>
                              </w:rPr>
                              <w:t xml:space="preserve">2026-01-15 </w:t>
                            </w:r>
                            <w:r>
                              <w:rPr>
                                <w:rFonts w:ascii="Arial"/>
                                <w:i/>
                                <w:color w:val="000000"/>
                                <w:spacing w:val="-2"/>
                                <w:sz w:val="16"/>
                              </w:rPr>
                              <w:t>20:03:11</w:t>
                            </w:r>
                          </w:p>
                          <w:p w14:paraId="69BFEF57" w14:textId="77777777" w:rsidR="00596180" w:rsidRDefault="00000000">
                            <w:pPr>
                              <w:spacing w:before="18"/>
                              <w:ind w:left="40"/>
                              <w:rPr>
                                <w:rFonts w:ascii="Arial"/>
                                <w:color w:val="000000"/>
                                <w:sz w:val="20"/>
                              </w:rPr>
                            </w:pPr>
                            <w:r>
                              <w:rPr>
                                <w:rFonts w:ascii="Arial"/>
                                <w:color w:val="000000"/>
                                <w:sz w:val="20"/>
                              </w:rPr>
                              <w:t>-------------------------------------------</w:t>
                            </w:r>
                            <w:r>
                              <w:rPr>
                                <w:rFonts w:ascii="Arial"/>
                                <w:color w:val="000000"/>
                                <w:spacing w:val="-10"/>
                                <w:sz w:val="20"/>
                              </w:rPr>
                              <w:t>-</w:t>
                            </w:r>
                          </w:p>
                          <w:p w14:paraId="69BFEF58" w14:textId="77777777" w:rsidR="00596180" w:rsidRDefault="00000000">
                            <w:pPr>
                              <w:spacing w:before="10"/>
                              <w:ind w:left="40"/>
                              <w:rPr>
                                <w:rFonts w:ascii="Arial"/>
                                <w:color w:val="000000"/>
                                <w:sz w:val="20"/>
                              </w:rPr>
                            </w:pPr>
                            <w:r>
                              <w:rPr>
                                <w:rFonts w:ascii="Arial"/>
                                <w:color w:val="000000"/>
                                <w:sz w:val="20"/>
                              </w:rPr>
                              <w:t xml:space="preserve">you can </w:t>
                            </w:r>
                            <w:r>
                              <w:rPr>
                                <w:rFonts w:ascii="Arial"/>
                                <w:color w:val="000000"/>
                                <w:spacing w:val="-5"/>
                                <w:sz w:val="20"/>
                              </w:rPr>
                              <w:t>add</w:t>
                            </w:r>
                          </w:p>
                        </w:txbxContent>
                      </wps:txbx>
                      <wps:bodyPr wrap="square" lIns="0" tIns="0" rIns="0" bIns="0" rtlCol="0">
                        <a:noAutofit/>
                      </wps:bodyPr>
                    </wps:wsp>
                  </a:graphicData>
                </a:graphic>
              </wp:anchor>
            </w:drawing>
          </mc:Choice>
          <mc:Fallback>
            <w:pict>
              <v:shape w14:anchorId="69BFEF02" id="Textbox 55" o:spid="_x0000_s1033" type="#_x0000_t202" style="position:absolute;left:0;text-align:left;margin-left:428pt;margin-top:0;width:184pt;height:92pt;z-index:25165826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" strokeweight="1pt">
                <v:fill color2="#b57afc" o:opacity2="45874f" focus="100%" type="gradient"/>
                <v:path arrowok="t"/>
                <v:textbox inset="0,0,0,0">
                  <w:txbxContent>
                    <w:p w14:paraId="69BFEF55" w14:textId="77777777" w:rsidR="00596180" w:rsidRDefault="00000000">
                      <w:pPr>
                        <w:spacing w:before="90"/>
                        <w:ind w:left="40"/>
                        <w:rPr>
                          <w:rFonts w:ascii="Arial"/>
                          <w:b/>
                          <w:i/>
                          <w:color w:val="000000"/>
                          <w:sz w:val="16"/>
                        </w:rPr>
                      </w:pPr>
                      <w:r>
                        <w:rPr>
                          <w:rFonts w:ascii="Arial"/>
                          <w:b/>
                          <w:i/>
                          <w:color w:val="000000"/>
                          <w:sz w:val="16"/>
                        </w:rPr>
                        <w:t xml:space="preserve">KYCCDD </w:t>
                      </w:r>
                      <w:r>
                        <w:rPr>
                          <w:rFonts w:ascii="Arial"/>
                          <w:b/>
                          <w:i/>
                          <w:color w:val="000000"/>
                          <w:spacing w:val="-2"/>
                          <w:sz w:val="16"/>
                        </w:rPr>
                        <w:t>KYCCDD</w:t>
                      </w:r>
                    </w:p>
                    <w:p w14:paraId="69BFEF56" w14:textId="207F4A2B" w:rsidR="00596180" w:rsidRDefault="00000000">
                      <w:pPr>
                        <w:spacing w:before="16"/>
                        <w:ind w:left="40"/>
                        <w:rPr>
                          <w:rFonts w:ascii="Arial"/>
                          <w:i/>
                          <w:color w:val="000000"/>
                          <w:sz w:val="16"/>
                        </w:rPr>
                      </w:pPr>
                      <w:r>
                        <w:rPr>
                          <w:rFonts w:ascii="Arial"/>
                          <w:i/>
                          <w:color w:val="000000"/>
                          <w:sz w:val="16"/>
                        </w:rPr>
                        <w:t xml:space="preserve">2026-01-15 </w:t>
                      </w:r>
                      <w:r>
                        <w:rPr>
                          <w:rFonts w:ascii="Arial"/>
                          <w:i/>
                          <w:color w:val="000000"/>
                          <w:spacing w:val="-2"/>
                          <w:sz w:val="16"/>
                        </w:rPr>
                        <w:t>20:03:11</w:t>
                      </w:r>
                    </w:p>
                    <w:p w14:paraId="69BFEF57" w14:textId="77777777" w:rsidR="00596180" w:rsidRDefault="00000000">
                      <w:pPr>
                        <w:spacing w:before="18"/>
                        <w:ind w:left="40"/>
                        <w:rPr>
                          <w:rFonts w:ascii="Arial"/>
                          <w:color w:val="000000"/>
                          <w:sz w:val="20"/>
                        </w:rPr>
                      </w:pPr>
                      <w:r>
                        <w:rPr>
                          <w:rFonts w:ascii="Arial"/>
                          <w:color w:val="000000"/>
                          <w:sz w:val="20"/>
                        </w:rPr>
                        <w:t>-------------------------------------------</w:t>
                      </w:r>
                      <w:r>
                        <w:rPr>
                          <w:rFonts w:ascii="Arial"/>
                          <w:color w:val="000000"/>
                          <w:spacing w:val="-10"/>
                          <w:sz w:val="20"/>
                        </w:rPr>
                        <w:t>-</w:t>
                      </w:r>
                    </w:p>
                    <w:p w14:paraId="69BFEF58" w14:textId="77777777" w:rsidR="00596180" w:rsidRDefault="00000000">
                      <w:pPr>
                        <w:spacing w:before="10"/>
                        <w:ind w:left="40"/>
                        <w:rPr>
                          <w:rFonts w:ascii="Arial"/>
                          <w:color w:val="000000"/>
                          <w:sz w:val="20"/>
                        </w:rPr>
                      </w:pPr>
                      <w:r>
                        <w:rPr>
                          <w:rFonts w:ascii="Arial"/>
                          <w:color w:val="000000"/>
                          <w:sz w:val="20"/>
                        </w:rPr>
                        <w:t xml:space="preserve">you can </w:t>
                      </w:r>
                      <w:r>
                        <w:rPr>
                          <w:rFonts w:ascii="Arial"/>
                          <w:color w:val="000000"/>
                          <w:spacing w:val="-5"/>
                          <w:sz w:val="20"/>
                        </w:rPr>
                        <w:t>add</w:t>
                      </w:r>
                    </w:p>
                  </w:txbxContent>
                </v:textbox>
                <w10:wrap anchorx="page" anchory="page"/>
              </v:shape>
            </w:pict>
          </mc:Fallback>
        </mc:AlternateContent>
      </w:r>
      <w:r>
        <w:rPr>
          <w:noProof/>
        </w:rPr>
        <mc:AlternateContent>
          <mc:Choice Requires="wps">
            <w:drawing>
              <wp:anchor distT="0" distB="0" distL="0" distR="0" simplePos="0" relativeHeight="251658262" behindDoc="0" locked="0" layoutInCell="1" allowOverlap="1" wp14:anchorId="69BFEF04" wp14:editId="69BFEF05">
                <wp:simplePos x="0" y="0"/>
                <wp:positionH relativeFrom="page">
                  <wp:posOffset>5435600</wp:posOffset>
                </wp:positionH>
                <wp:positionV relativeFrom="page">
                  <wp:posOffset>304800</wp:posOffset>
                </wp:positionV>
                <wp:extent cx="2336800" cy="116840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1168400"/>
                        </a:xfrm>
                        <a:prstGeom prst="rect">
                          <a:avLst/>
                        </a:prstGeom>
                        <a:gradFill>
                          <a:gsLst>
                            <a:gs pos="0">
                              <a:srgbClr val="FFFFFF"/>
                            </a:gs>
                            <a:gs pos="100000">
                              <a:srgbClr val="B579FC">
                                <a:alpha val="69999"/>
                              </a:srgbClr>
                            </a:gs>
                          </a:gsLst>
                          <a:lin ang="5400000" scaled="1"/>
                        </a:gradFill>
                        <a:ln w="12700">
                          <a:solidFill>
                            <a:srgbClr val="000000"/>
                          </a:solidFill>
                          <a:prstDash val="solid"/>
                        </a:ln>
                      </wps:spPr>
                      <wps:txbx>
                        <w:txbxContent>
                          <w:p w14:paraId="69BFEF59" w14:textId="77777777" w:rsidR="00596180" w:rsidRDefault="00000000">
                            <w:pPr>
                              <w:spacing w:before="90"/>
                              <w:ind w:left="40"/>
                              <w:rPr>
                                <w:rFonts w:ascii="Arial"/>
                                <w:b/>
                                <w:i/>
                                <w:color w:val="000000"/>
                                <w:sz w:val="16"/>
                              </w:rPr>
                            </w:pPr>
                            <w:r>
                              <w:rPr>
                                <w:rFonts w:ascii="Arial"/>
                                <w:b/>
                                <w:i/>
                                <w:color w:val="000000"/>
                                <w:spacing w:val="-5"/>
                                <w:sz w:val="16"/>
                              </w:rPr>
                              <w:t>jen</w:t>
                            </w:r>
                          </w:p>
                          <w:p w14:paraId="69BFEF5A" w14:textId="77777777" w:rsidR="00596180" w:rsidRDefault="00000000">
                            <w:pPr>
                              <w:spacing w:before="16"/>
                              <w:ind w:left="40"/>
                              <w:rPr>
                                <w:rFonts w:ascii="Arial"/>
                                <w:i/>
                                <w:color w:val="000000"/>
                                <w:sz w:val="16"/>
                              </w:rPr>
                            </w:pPr>
                            <w:r>
                              <w:rPr>
                                <w:rFonts w:ascii="Arial"/>
                                <w:i/>
                                <w:color w:val="000000"/>
                                <w:sz w:val="16"/>
                              </w:rPr>
                              <w:t xml:space="preserve">2026-01-15 </w:t>
                            </w:r>
                            <w:r>
                              <w:rPr>
                                <w:rFonts w:ascii="Arial"/>
                                <w:i/>
                                <w:color w:val="000000"/>
                                <w:spacing w:val="-2"/>
                                <w:sz w:val="16"/>
                              </w:rPr>
                              <w:t>20:13:29</w:t>
                            </w:r>
                          </w:p>
                          <w:p w14:paraId="69BFEF5B" w14:textId="77777777" w:rsidR="00596180" w:rsidRDefault="00000000">
                            <w:pPr>
                              <w:spacing w:before="18"/>
                              <w:ind w:left="40"/>
                              <w:rPr>
                                <w:rFonts w:ascii="Arial"/>
                                <w:color w:val="000000"/>
                                <w:sz w:val="20"/>
                              </w:rPr>
                            </w:pPr>
                            <w:r>
                              <w:rPr>
                                <w:rFonts w:ascii="Arial"/>
                                <w:color w:val="000000"/>
                                <w:sz w:val="20"/>
                              </w:rPr>
                              <w:t>-------------------------------------------</w:t>
                            </w:r>
                            <w:r>
                              <w:rPr>
                                <w:rFonts w:ascii="Arial"/>
                                <w:color w:val="000000"/>
                                <w:spacing w:val="-10"/>
                                <w:sz w:val="20"/>
                              </w:rPr>
                              <w:t>-</w:t>
                            </w:r>
                          </w:p>
                          <w:p w14:paraId="69BFEF5C" w14:textId="77777777" w:rsidR="00596180" w:rsidRDefault="00000000">
                            <w:pPr>
                              <w:spacing w:before="10"/>
                              <w:ind w:left="40"/>
                              <w:rPr>
                                <w:rFonts w:ascii="Arial"/>
                                <w:color w:val="000000"/>
                                <w:sz w:val="20"/>
                              </w:rPr>
                            </w:pPr>
                            <w:r>
                              <w:rPr>
                                <w:rFonts w:ascii="Arial"/>
                                <w:color w:val="000000"/>
                                <w:sz w:val="20"/>
                              </w:rPr>
                              <w:t xml:space="preserve">i </w:t>
                            </w:r>
                            <w:r>
                              <w:rPr>
                                <w:rFonts w:ascii="Arial"/>
                                <w:color w:val="000000"/>
                                <w:spacing w:val="-2"/>
                                <w:sz w:val="20"/>
                              </w:rPr>
                              <w:t>can't</w:t>
                            </w:r>
                          </w:p>
                        </w:txbxContent>
                      </wps:txbx>
                      <wps:bodyPr wrap="square" lIns="0" tIns="0" rIns="0" bIns="0" rtlCol="0">
                        <a:noAutofit/>
                      </wps:bodyPr>
                    </wps:wsp>
                  </a:graphicData>
                </a:graphic>
              </wp:anchor>
            </w:drawing>
          </mc:Choice>
          <mc:Fallback>
            <w:pict>
              <v:shape w14:anchorId="69BFEF04" id="Textbox 56" o:spid="_x0000_s1034" type="#_x0000_t202" style="position:absolute;left:0;text-align:left;margin-left:428pt;margin-top:24pt;width:184pt;height:92pt;z-index:25165826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" strokeweight="1pt">
                <v:fill color2="#b579fc" o:opacity2="45874f" focus="100%" type="gradient"/>
                <v:path arrowok="t"/>
                <v:textbox inset="0,0,0,0">
                  <w:txbxContent>
                    <w:p w14:paraId="69BFEF59" w14:textId="77777777" w:rsidR="00596180" w:rsidRDefault="00000000">
                      <w:pPr>
                        <w:spacing w:before="90"/>
                        <w:ind w:left="40"/>
                        <w:rPr>
                          <w:rFonts w:ascii="Arial"/>
                          <w:b/>
                          <w:i/>
                          <w:color w:val="000000"/>
                          <w:sz w:val="16"/>
                        </w:rPr>
                      </w:pPr>
                      <w:r>
                        <w:rPr>
                          <w:rFonts w:ascii="Arial"/>
                          <w:b/>
                          <w:i/>
                          <w:color w:val="000000"/>
                          <w:spacing w:val="-5"/>
                          <w:sz w:val="16"/>
                        </w:rPr>
                        <w:t>jen</w:t>
                      </w:r>
                    </w:p>
                    <w:p w14:paraId="69BFEF5A" w14:textId="77777777" w:rsidR="00596180" w:rsidRDefault="00000000">
                      <w:pPr>
                        <w:spacing w:before="16"/>
                        <w:ind w:left="40"/>
                        <w:rPr>
                          <w:rFonts w:ascii="Arial"/>
                          <w:i/>
                          <w:color w:val="000000"/>
                          <w:sz w:val="16"/>
                        </w:rPr>
                      </w:pPr>
                      <w:r>
                        <w:rPr>
                          <w:rFonts w:ascii="Arial"/>
                          <w:i/>
                          <w:color w:val="000000"/>
                          <w:sz w:val="16"/>
                        </w:rPr>
                        <w:t xml:space="preserve">2026-01-15 </w:t>
                      </w:r>
                      <w:r>
                        <w:rPr>
                          <w:rFonts w:ascii="Arial"/>
                          <w:i/>
                          <w:color w:val="000000"/>
                          <w:spacing w:val="-2"/>
                          <w:sz w:val="16"/>
                        </w:rPr>
                        <w:t>20:13:29</w:t>
                      </w:r>
                    </w:p>
                    <w:p w14:paraId="69BFEF5B" w14:textId="77777777" w:rsidR="00596180" w:rsidRDefault="00000000">
                      <w:pPr>
                        <w:spacing w:before="18"/>
                        <w:ind w:left="40"/>
                        <w:rPr>
                          <w:rFonts w:ascii="Arial"/>
                          <w:color w:val="000000"/>
                          <w:sz w:val="20"/>
                        </w:rPr>
                      </w:pPr>
                      <w:r>
                        <w:rPr>
                          <w:rFonts w:ascii="Arial"/>
                          <w:color w:val="000000"/>
                          <w:sz w:val="20"/>
                        </w:rPr>
                        <w:t>-------------------------------------------</w:t>
                      </w:r>
                      <w:r>
                        <w:rPr>
                          <w:rFonts w:ascii="Arial"/>
                          <w:color w:val="000000"/>
                          <w:spacing w:val="-10"/>
                          <w:sz w:val="20"/>
                        </w:rPr>
                        <w:t>-</w:t>
                      </w:r>
                    </w:p>
                    <w:p w14:paraId="69BFEF5C" w14:textId="77777777" w:rsidR="00596180" w:rsidRDefault="00000000">
                      <w:pPr>
                        <w:spacing w:before="10"/>
                        <w:ind w:left="40"/>
                        <w:rPr>
                          <w:rFonts w:ascii="Arial"/>
                          <w:color w:val="000000"/>
                          <w:sz w:val="20"/>
                        </w:rPr>
                      </w:pPr>
                      <w:r>
                        <w:rPr>
                          <w:rFonts w:ascii="Arial"/>
                          <w:color w:val="000000"/>
                          <w:sz w:val="20"/>
                        </w:rPr>
                        <w:t xml:space="preserve">i </w:t>
                      </w:r>
                      <w:r>
                        <w:rPr>
                          <w:rFonts w:ascii="Arial"/>
                          <w:color w:val="000000"/>
                          <w:spacing w:val="-2"/>
                          <w:sz w:val="20"/>
                        </w:rPr>
                        <w:t>can't</w:t>
                      </w:r>
                    </w:p>
                  </w:txbxContent>
                </v:textbox>
                <w10:wrap anchorx="page" anchory="page"/>
              </v:shape>
            </w:pict>
          </mc:Fallback>
        </mc:AlternateContent>
      </w:r>
      <w:r>
        <w:t xml:space="preserve">Our </w:t>
      </w:r>
      <w:r>
        <w:rPr>
          <w:spacing w:val="-2"/>
        </w:rPr>
        <w:t>Grantees</w:t>
      </w:r>
    </w:p>
    <w:p w14:paraId="1F223E20" w14:textId="77777777" w:rsidR="00596180" w:rsidRDefault="00596180">
      <w:pPr>
        <w:pStyle w:val="BodyText"/>
        <w:rPr>
          <w:rFonts w:ascii="Calibri Light"/>
        </w:rPr>
      </w:pPr>
    </w:p>
    <w:p w14:paraId="7FB61E93" w14:textId="77777777" w:rsidR="00596180" w:rsidRDefault="00596180">
      <w:pPr>
        <w:pStyle w:val="BodyText"/>
        <w:spacing w:before="155"/>
        <w:rPr>
          <w:rFonts w:ascii="Calibri Light"/>
        </w:rPr>
      </w:pPr>
    </w:p>
    <w:p w14:paraId="08BFDC26" w14:textId="77777777" w:rsidR="00596180" w:rsidRDefault="00000000">
      <w:pPr>
        <w:pStyle w:val="Heading5"/>
        <w:spacing w:before="1"/>
        <w:ind w:left="701"/>
      </w:pPr>
      <w:r>
        <w:rPr>
          <w:noProof/>
        </w:rPr>
        <w:drawing>
          <wp:anchor distT="0" distB="0" distL="0" distR="0" simplePos="0" relativeHeight="251658255" behindDoc="0" locked="0" layoutInCell="1" allowOverlap="1" wp14:anchorId="127083F7" wp14:editId="127083F8">
            <wp:simplePos x="0" y="0"/>
            <wp:positionH relativeFrom="page">
              <wp:posOffset>4129233</wp:posOffset>
            </wp:positionH>
            <wp:positionV relativeFrom="paragraph">
              <wp:posOffset>47090</wp:posOffset>
            </wp:positionV>
            <wp:extent cx="2652029" cy="275180"/>
            <wp:effectExtent l="0" t="0" r="0" b="0"/>
            <wp:wrapNone/>
            <wp:docPr id="57" name="Image 57" descr="letters KARRN for Kentucky Appalachian Rural Rehabilitation Network  are in front of mountains. On the right of the graphic  is a stick figure in a wheelchai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letters KARRN for Kentucky Appalachian Rural Rehabilitation Network  are in front of mountains. On the right of the graphic  is a stick figure in a wheelchair. "/>
                    <pic:cNvPicPr/>
                  </pic:nvPicPr>
                  <pic:blipFill>
                    <a:blip r:embed="rId22" cstate="print"/>
                    <a:stretch>
                      <a:fillRect/>
                    </a:stretch>
                  </pic:blipFill>
                  <pic:spPr>
                    <a:xfrm>
                      <a:off x="0" y="0"/>
                      <a:ext cx="2652029" cy="275180"/>
                    </a:xfrm>
                    <a:prstGeom prst="rect">
                      <a:avLst/>
                    </a:prstGeom>
                  </pic:spPr>
                </pic:pic>
              </a:graphicData>
            </a:graphic>
          </wp:anchor>
        </w:drawing>
      </w:r>
      <w:r>
        <w:t>It’s</w:t>
      </w:r>
      <w:r>
        <w:rPr>
          <w:spacing w:val="-1"/>
        </w:rPr>
        <w:t xml:space="preserve"> </w:t>
      </w:r>
      <w:r>
        <w:t>Never</w:t>
      </w:r>
      <w:r>
        <w:rPr>
          <w:spacing w:val="-2"/>
        </w:rPr>
        <w:t xml:space="preserve"> </w:t>
      </w:r>
      <w:r>
        <w:t>Too</w:t>
      </w:r>
      <w:r>
        <w:rPr>
          <w:spacing w:val="-1"/>
        </w:rPr>
        <w:t xml:space="preserve"> </w:t>
      </w:r>
      <w:r>
        <w:t>Early,</w:t>
      </w:r>
      <w:r>
        <w:rPr>
          <w:spacing w:val="-1"/>
        </w:rPr>
        <w:t xml:space="preserve"> </w:t>
      </w:r>
      <w:r>
        <w:t xml:space="preserve">Employment </w:t>
      </w:r>
      <w:r>
        <w:rPr>
          <w:spacing w:val="-2"/>
        </w:rPr>
        <w:t>Initiative</w:t>
      </w:r>
    </w:p>
    <w:p w14:paraId="436D6343" w14:textId="77777777" w:rsidR="00596180" w:rsidRDefault="00596180">
      <w:pPr>
        <w:pStyle w:val="BodyText"/>
        <w:spacing w:before="1"/>
        <w:rPr>
          <w:b/>
        </w:rPr>
      </w:pPr>
    </w:p>
    <w:p w14:paraId="5685E9CA" w14:textId="77777777" w:rsidR="00596180" w:rsidRDefault="00000000">
      <w:pPr>
        <w:pStyle w:val="BodyText"/>
        <w:ind w:left="701" w:right="1329"/>
      </w:pPr>
      <w:r>
        <w:t xml:space="preserve">This project will update and provide training on employment using Employment Checklist tools and related resources. These resources were initially developed through a Kentucky family/ advocacy workgroup as part of a Partnerships in Employment statewide systems change project. As part of this project, the early childhood checklist, targeting children aged three - five and their families, will be reviewed by families, staff and consultants with lived disability experience. The </w:t>
      </w:r>
      <w:hyperlink r:id="rId23">
        <w:r>
          <w:t>updated resources will be the central element of trainings offered to families and child care</w:t>
        </w:r>
      </w:hyperlink>
      <w:r>
        <w:t xml:space="preserve"> </w:t>
      </w:r>
      <w:hyperlink r:id="rId24">
        <w:r>
          <w:t>providers</w:t>
        </w:r>
      </w:hyperlink>
      <w:r>
        <w:t xml:space="preserve"> around the state, including Visually Impaired Preschool Services in Jefferson County, Memorial Childcare in Pulaski County, and Easterseals Redwood in northern Kentucky. A powerful component of this effort is the committed partnership of Child Care Aware Kentucky which</w:t>
      </w:r>
      <w:r>
        <w:rPr>
          <w:spacing w:val="-4"/>
        </w:rPr>
        <w:t xml:space="preserve"> </w:t>
      </w:r>
      <w:r>
        <w:t>provides</w:t>
      </w:r>
      <w:r>
        <w:rPr>
          <w:spacing w:val="-4"/>
        </w:rPr>
        <w:t xml:space="preserve"> </w:t>
      </w:r>
      <w:r>
        <w:t>support</w:t>
      </w:r>
      <w:r>
        <w:rPr>
          <w:spacing w:val="-3"/>
        </w:rPr>
        <w:t xml:space="preserve"> </w:t>
      </w:r>
      <w:r>
        <w:t>and</w:t>
      </w:r>
      <w:r>
        <w:rPr>
          <w:spacing w:val="-4"/>
        </w:rPr>
        <w:t xml:space="preserve"> </w:t>
      </w:r>
      <w:r>
        <w:t>learning</w:t>
      </w:r>
      <w:r>
        <w:rPr>
          <w:spacing w:val="-3"/>
        </w:rPr>
        <w:t xml:space="preserve"> </w:t>
      </w:r>
      <w:r>
        <w:t>opportunities</w:t>
      </w:r>
      <w:r>
        <w:rPr>
          <w:spacing w:val="-4"/>
        </w:rPr>
        <w:t xml:space="preserve"> </w:t>
      </w:r>
      <w:r>
        <w:t>for</w:t>
      </w:r>
      <w:r>
        <w:rPr>
          <w:spacing w:val="-3"/>
        </w:rPr>
        <w:t xml:space="preserve"> </w:t>
      </w:r>
      <w:r>
        <w:t>roughly</w:t>
      </w:r>
      <w:r>
        <w:rPr>
          <w:spacing w:val="-3"/>
        </w:rPr>
        <w:t xml:space="preserve"> </w:t>
      </w:r>
      <w:r>
        <w:t>1,650</w:t>
      </w:r>
      <w:r>
        <w:rPr>
          <w:spacing w:val="-3"/>
        </w:rPr>
        <w:t xml:space="preserve"> </w:t>
      </w:r>
      <w:r>
        <w:t>licensed</w:t>
      </w:r>
      <w:r>
        <w:rPr>
          <w:spacing w:val="-4"/>
        </w:rPr>
        <w:t xml:space="preserve"> </w:t>
      </w:r>
      <w:r>
        <w:t>child</w:t>
      </w:r>
      <w:r>
        <w:rPr>
          <w:spacing w:val="-4"/>
        </w:rPr>
        <w:t xml:space="preserve"> </w:t>
      </w:r>
      <w:r>
        <w:t>care</w:t>
      </w:r>
      <w:r>
        <w:rPr>
          <w:spacing w:val="-3"/>
        </w:rPr>
        <w:t xml:space="preserve"> </w:t>
      </w:r>
      <w:r>
        <w:t>providers across the state. This provides an immediate and trusted training entity to help us amplify the work statewide.</w:t>
      </w:r>
    </w:p>
    <w:p w14:paraId="6A66CC29" w14:textId="77777777" w:rsidR="00596180" w:rsidRDefault="00596180">
      <w:pPr>
        <w:pStyle w:val="BodyText"/>
      </w:pPr>
    </w:p>
    <w:p w14:paraId="04B342AD" w14:textId="77777777" w:rsidR="00596180" w:rsidRDefault="00596180">
      <w:pPr>
        <w:pStyle w:val="BodyText"/>
        <w:spacing w:before="73"/>
      </w:pPr>
    </w:p>
    <w:p w14:paraId="69BFEE82" w14:textId="6C118B09" w:rsidR="00596180" w:rsidRDefault="00000000">
      <w:pPr>
        <w:pStyle w:val="Heading5"/>
        <w:ind w:left="686"/>
      </w:pPr>
      <w:r>
        <w:rPr>
          <w:noProof/>
        </w:rPr>
        <w:drawing>
          <wp:anchor distT="0" distB="0" distL="0" distR="0" simplePos="0" relativeHeight="251658256" behindDoc="0" locked="0" layoutInCell="1" allowOverlap="1" wp14:anchorId="127083F9" wp14:editId="127083FA">
            <wp:simplePos x="0" y="0"/>
            <wp:positionH relativeFrom="page">
              <wp:posOffset>3379646</wp:posOffset>
            </wp:positionH>
            <wp:positionV relativeFrom="paragraph">
              <wp:posOffset>-49569</wp:posOffset>
            </wp:positionV>
            <wp:extent cx="2980690" cy="640029"/>
            <wp:effectExtent l="0" t="0" r="0" b="0"/>
            <wp:wrapNone/>
            <wp:docPr id="58" name="Image 58" descr="A logo with letters I and S that look like pink ribbons. Independence Seekers Project is written in purple fo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A logo with letters I and S that look like pink ribbons. Independence Seekers Project is written in purple font.   "/>
                    <pic:cNvPicPr/>
                  </pic:nvPicPr>
                  <pic:blipFill>
                    <a:blip r:embed="rId25" cstate="print"/>
                    <a:stretch>
                      <a:fillRect/>
                    </a:stretch>
                  </pic:blipFill>
                  <pic:spPr>
                    <a:xfrm>
                      <a:off x="0" y="0"/>
                      <a:ext cx="2980690" cy="640029"/>
                    </a:xfrm>
                    <a:prstGeom prst="rect">
                      <a:avLst/>
                    </a:prstGeom>
                  </pic:spPr>
                </pic:pic>
              </a:graphicData>
            </a:graphic>
          </wp:anchor>
        </w:drawing>
      </w:r>
      <w:r>
        <w:t>The</w:t>
      </w:r>
      <w:r>
        <w:rPr>
          <w:spacing w:val="-5"/>
        </w:rPr>
        <w:t xml:space="preserve"> </w:t>
      </w:r>
      <w:r>
        <w:t>Independence</w:t>
      </w:r>
      <w:r>
        <w:rPr>
          <w:spacing w:val="-4"/>
        </w:rPr>
        <w:t xml:space="preserve"> </w:t>
      </w:r>
      <w:r>
        <w:t>Seekers</w:t>
      </w:r>
      <w:r>
        <w:rPr>
          <w:spacing w:val="-3"/>
        </w:rPr>
        <w:t xml:space="preserve"> </w:t>
      </w:r>
      <w:r>
        <w:rPr>
          <w:spacing w:val="-2"/>
        </w:rPr>
        <w:t>Project</w:t>
      </w:r>
    </w:p>
    <w:p w14:paraId="69BFEE83" w14:textId="77777777" w:rsidR="00596180" w:rsidRDefault="00596180">
      <w:pPr>
        <w:pStyle w:val="BodyText"/>
        <w:rPr>
          <w:b/>
        </w:rPr>
      </w:pPr>
    </w:p>
    <w:p w14:paraId="11669D80" w14:textId="77777777" w:rsidR="00596180" w:rsidRDefault="00596180">
      <w:pPr>
        <w:pStyle w:val="BodyText"/>
        <w:spacing w:before="227"/>
        <w:rPr>
          <w:b/>
        </w:rPr>
      </w:pPr>
    </w:p>
    <w:p w14:paraId="69BFEE85" w14:textId="28B4EDAD" w:rsidR="00596180" w:rsidRDefault="00000000">
      <w:pPr>
        <w:pStyle w:val="BodyText"/>
        <w:ind w:left="611" w:right="981"/>
      </w:pPr>
      <w:r>
        <w:t>ISP</w:t>
      </w:r>
      <w:r>
        <w:rPr>
          <w:spacing w:val="-2"/>
        </w:rPr>
        <w:t xml:space="preserve"> </w:t>
      </w:r>
      <w:r>
        <w:t>is</w:t>
      </w:r>
      <w:r>
        <w:rPr>
          <w:spacing w:val="-2"/>
        </w:rPr>
        <w:t xml:space="preserve"> </w:t>
      </w:r>
      <w:r>
        <w:t>led</w:t>
      </w:r>
      <w:r>
        <w:rPr>
          <w:spacing w:val="-1"/>
        </w:rPr>
        <w:t xml:space="preserve"> </w:t>
      </w:r>
      <w:r>
        <w:t>by</w:t>
      </w:r>
      <w:r>
        <w:rPr>
          <w:spacing w:val="-2"/>
        </w:rPr>
        <w:t xml:space="preserve"> </w:t>
      </w:r>
      <w:r>
        <w:t>and for</w:t>
      </w:r>
      <w:r>
        <w:rPr>
          <w:spacing w:val="-3"/>
        </w:rPr>
        <w:t xml:space="preserve"> </w:t>
      </w:r>
      <w:r>
        <w:t>people</w:t>
      </w:r>
      <w:r>
        <w:rPr>
          <w:spacing w:val="-3"/>
        </w:rPr>
        <w:t xml:space="preserve"> </w:t>
      </w:r>
      <w:r>
        <w:t>with</w:t>
      </w:r>
      <w:r>
        <w:rPr>
          <w:spacing w:val="-3"/>
        </w:rPr>
        <w:t xml:space="preserve"> </w:t>
      </w:r>
      <w:r>
        <w:t>developmental</w:t>
      </w:r>
      <w:r>
        <w:rPr>
          <w:spacing w:val="-4"/>
        </w:rPr>
        <w:t xml:space="preserve"> </w:t>
      </w:r>
      <w:r>
        <w:t>and</w:t>
      </w:r>
      <w:r>
        <w:rPr>
          <w:spacing w:val="-1"/>
        </w:rPr>
        <w:t xml:space="preserve"> </w:t>
      </w:r>
      <w:r>
        <w:t>intellectual</w:t>
      </w:r>
      <w:r>
        <w:rPr>
          <w:spacing w:val="-2"/>
        </w:rPr>
        <w:t xml:space="preserve"> </w:t>
      </w:r>
      <w:r>
        <w:t>disabilities,</w:t>
      </w:r>
      <w:r>
        <w:rPr>
          <w:spacing w:val="-3"/>
        </w:rPr>
        <w:t xml:space="preserve"> </w:t>
      </w:r>
      <w:r>
        <w:t>especially</w:t>
      </w:r>
      <w:r>
        <w:rPr>
          <w:spacing w:val="-2"/>
        </w:rPr>
        <w:t xml:space="preserve"> </w:t>
      </w:r>
      <w:r>
        <w:t>those</w:t>
      </w:r>
      <w:r>
        <w:rPr>
          <w:spacing w:val="-4"/>
        </w:rPr>
        <w:t xml:space="preserve"> </w:t>
      </w:r>
      <w:r>
        <w:t>who</w:t>
      </w:r>
      <w:r>
        <w:rPr>
          <w:spacing w:val="-3"/>
        </w:rPr>
        <w:t xml:space="preserve"> </w:t>
      </w:r>
      <w:r>
        <w:t>are in Medicaid funded programs. The majority of their Leadership Council has been institutionalized, under</w:t>
      </w:r>
      <w:r>
        <w:rPr>
          <w:spacing w:val="-1"/>
        </w:rPr>
        <w:t xml:space="preserve"> </w:t>
      </w:r>
      <w:r>
        <w:t>guardianship,</w:t>
      </w:r>
      <w:r>
        <w:rPr>
          <w:spacing w:val="-1"/>
        </w:rPr>
        <w:t xml:space="preserve"> </w:t>
      </w:r>
      <w:r>
        <w:t>and/or</w:t>
      </w:r>
      <w:r>
        <w:rPr>
          <w:spacing w:val="-1"/>
        </w:rPr>
        <w:t xml:space="preserve"> </w:t>
      </w:r>
      <w:r>
        <w:t>received</w:t>
      </w:r>
      <w:r>
        <w:rPr>
          <w:spacing w:val="-2"/>
        </w:rPr>
        <w:t xml:space="preserve"> </w:t>
      </w:r>
      <w:r>
        <w:t>Medicaid</w:t>
      </w:r>
      <w:r>
        <w:rPr>
          <w:spacing w:val="-2"/>
        </w:rPr>
        <w:t xml:space="preserve"> </w:t>
      </w:r>
      <w:r>
        <w:t>services.</w:t>
      </w:r>
      <w:r>
        <w:rPr>
          <w:spacing w:val="-2"/>
        </w:rPr>
        <w:t xml:space="preserve"> </w:t>
      </w:r>
      <w:r>
        <w:t>ISP</w:t>
      </w:r>
      <w:r>
        <w:rPr>
          <w:spacing w:val="-1"/>
        </w:rPr>
        <w:t xml:space="preserve"> </w:t>
      </w:r>
      <w:r>
        <w:t>would</w:t>
      </w:r>
      <w:r>
        <w:rPr>
          <w:spacing w:val="-2"/>
        </w:rPr>
        <w:t xml:space="preserve"> </w:t>
      </w:r>
      <w:r>
        <w:t>like</w:t>
      </w:r>
      <w:r>
        <w:rPr>
          <w:spacing w:val="-1"/>
        </w:rPr>
        <w:t xml:space="preserve"> </w:t>
      </w:r>
      <w:r>
        <w:t>to</w:t>
      </w:r>
      <w:r>
        <w:rPr>
          <w:spacing w:val="-2"/>
        </w:rPr>
        <w:t xml:space="preserve"> </w:t>
      </w:r>
      <w:r>
        <w:t>implement</w:t>
      </w:r>
      <w:r>
        <w:rPr>
          <w:spacing w:val="-1"/>
        </w:rPr>
        <w:t xml:space="preserve"> </w:t>
      </w:r>
      <w:r>
        <w:t>the</w:t>
      </w:r>
      <w:r>
        <w:rPr>
          <w:spacing w:val="-1"/>
        </w:rPr>
        <w:t xml:space="preserve"> </w:t>
      </w:r>
      <w:r>
        <w:t>Advocacy</w:t>
      </w:r>
      <w:r>
        <w:rPr>
          <w:spacing w:val="-1"/>
        </w:rPr>
        <w:t xml:space="preserve"> </w:t>
      </w:r>
      <w:r>
        <w:t>&amp; Sexuality Initiative. Skills taught include interpersonal relationships and boundaries along with etiquette around dating and sexuality.</w:t>
      </w:r>
      <w:r>
        <w:rPr>
          <w:spacing w:val="40"/>
        </w:rPr>
        <w:t xml:space="preserve"> </w:t>
      </w:r>
      <w:r>
        <w:t xml:space="preserve">Louisville School of Medicine, will be involved in creating </w:t>
      </w:r>
      <w:r>
        <w:rPr>
          <w:spacing w:val="-2"/>
        </w:rPr>
        <w:t>curriculum.</w:t>
      </w:r>
    </w:p>
    <w:p w14:paraId="400EC5D6" w14:textId="77777777" w:rsidR="00596180" w:rsidRDefault="00000000">
      <w:pPr>
        <w:pStyle w:val="BodyText"/>
        <w:spacing w:before="53"/>
        <w:rPr>
          <w:sz w:val="20"/>
        </w:rPr>
      </w:pPr>
      <w:r>
        <w:rPr>
          <w:noProof/>
          <w:sz w:val="20"/>
        </w:rPr>
        <w:drawing>
          <wp:anchor distT="0" distB="0" distL="0" distR="0" simplePos="0" relativeHeight="251658268" behindDoc="1" locked="0" layoutInCell="1" allowOverlap="1" wp14:anchorId="127083FB" wp14:editId="127083FC">
            <wp:simplePos x="0" y="0"/>
            <wp:positionH relativeFrom="page">
              <wp:posOffset>871748</wp:posOffset>
            </wp:positionH>
            <wp:positionV relativeFrom="paragraph">
              <wp:posOffset>255988</wp:posOffset>
            </wp:positionV>
            <wp:extent cx="1560590" cy="353568"/>
            <wp:effectExtent l="0" t="0" r="0" b="0"/>
            <wp:wrapTopAndBottom/>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6" cstate="print"/>
                    <a:stretch>
                      <a:fillRect/>
                    </a:stretch>
                  </pic:blipFill>
                  <pic:spPr>
                    <a:xfrm>
                      <a:off x="0" y="0"/>
                      <a:ext cx="1560590" cy="353568"/>
                    </a:xfrm>
                    <a:prstGeom prst="rect">
                      <a:avLst/>
                    </a:prstGeom>
                  </pic:spPr>
                </pic:pic>
              </a:graphicData>
            </a:graphic>
          </wp:anchor>
        </w:drawing>
      </w:r>
      <w:r>
        <w:rPr>
          <w:noProof/>
          <w:sz w:val="20"/>
        </w:rPr>
        <w:drawing>
          <wp:anchor distT="0" distB="0" distL="0" distR="0" simplePos="0" relativeHeight="251658269" behindDoc="1" locked="0" layoutInCell="1" allowOverlap="1" wp14:anchorId="127083FD" wp14:editId="127083FE">
            <wp:simplePos x="0" y="0"/>
            <wp:positionH relativeFrom="page">
              <wp:posOffset>2983507</wp:posOffset>
            </wp:positionH>
            <wp:positionV relativeFrom="paragraph">
              <wp:posOffset>249890</wp:posOffset>
            </wp:positionV>
            <wp:extent cx="1782934" cy="371475"/>
            <wp:effectExtent l="0" t="0" r="0" b="0"/>
            <wp:wrapTopAndBottom/>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7" cstate="print"/>
                    <a:stretch>
                      <a:fillRect/>
                    </a:stretch>
                  </pic:blipFill>
                  <pic:spPr>
                    <a:xfrm>
                      <a:off x="0" y="0"/>
                      <a:ext cx="1782934" cy="371475"/>
                    </a:xfrm>
                    <a:prstGeom prst="rect">
                      <a:avLst/>
                    </a:prstGeom>
                  </pic:spPr>
                </pic:pic>
              </a:graphicData>
            </a:graphic>
          </wp:anchor>
        </w:drawing>
      </w:r>
      <w:r>
        <w:rPr>
          <w:noProof/>
          <w:sz w:val="20"/>
        </w:rPr>
        <w:drawing>
          <wp:anchor distT="0" distB="0" distL="0" distR="0" simplePos="0" relativeHeight="251658270" behindDoc="1" locked="0" layoutInCell="1" allowOverlap="1" wp14:anchorId="127083FF" wp14:editId="12708400">
            <wp:simplePos x="0" y="0"/>
            <wp:positionH relativeFrom="page">
              <wp:posOffset>5206099</wp:posOffset>
            </wp:positionH>
            <wp:positionV relativeFrom="paragraph">
              <wp:posOffset>204469</wp:posOffset>
            </wp:positionV>
            <wp:extent cx="1433816" cy="505206"/>
            <wp:effectExtent l="0" t="0" r="0" b="0"/>
            <wp:wrapTopAndBottom/>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8" cstate="print"/>
                    <a:stretch>
                      <a:fillRect/>
                    </a:stretch>
                  </pic:blipFill>
                  <pic:spPr>
                    <a:xfrm>
                      <a:off x="0" y="0"/>
                      <a:ext cx="1433816" cy="505206"/>
                    </a:xfrm>
                    <a:prstGeom prst="rect">
                      <a:avLst/>
                    </a:prstGeom>
                  </pic:spPr>
                </pic:pic>
              </a:graphicData>
            </a:graphic>
          </wp:anchor>
        </w:drawing>
      </w:r>
    </w:p>
    <w:p w14:paraId="11C8813B" w14:textId="77777777" w:rsidR="00596180" w:rsidRDefault="00000000">
      <w:pPr>
        <w:pStyle w:val="Heading5"/>
        <w:spacing w:before="74"/>
        <w:ind w:left="615"/>
      </w:pPr>
      <w:r>
        <w:t xml:space="preserve">Rural Community Access </w:t>
      </w:r>
      <w:r>
        <w:rPr>
          <w:spacing w:val="-2"/>
        </w:rPr>
        <w:t>Project</w:t>
      </w:r>
    </w:p>
    <w:p w14:paraId="541269C8" w14:textId="77777777" w:rsidR="00596180" w:rsidRDefault="00000000">
      <w:pPr>
        <w:pStyle w:val="BodyText"/>
        <w:spacing w:before="248" w:line="235" w:lineRule="auto"/>
        <w:ind w:left="594" w:right="1611"/>
      </w:pPr>
      <w:r>
        <w:t>Build Inclusion, Starfire, and Lifeworks Group are teaming up for the Rural Community Access project will strengthen connections and networks for people with IDD in their own</w:t>
      </w:r>
      <w:r>
        <w:rPr>
          <w:spacing w:val="40"/>
        </w:rPr>
        <w:t xml:space="preserve"> </w:t>
      </w:r>
      <w:r>
        <w:t>communities</w:t>
      </w:r>
      <w:r>
        <w:rPr>
          <w:spacing w:val="-5"/>
        </w:rPr>
        <w:t xml:space="preserve"> </w:t>
      </w:r>
      <w:r>
        <w:t>and</w:t>
      </w:r>
      <w:r>
        <w:rPr>
          <w:spacing w:val="-5"/>
        </w:rPr>
        <w:t xml:space="preserve"> </w:t>
      </w:r>
      <w:r>
        <w:t>neighborhoods</w:t>
      </w:r>
      <w:r>
        <w:rPr>
          <w:spacing w:val="-5"/>
        </w:rPr>
        <w:t xml:space="preserve"> </w:t>
      </w:r>
      <w:r>
        <w:t>through</w:t>
      </w:r>
      <w:r>
        <w:rPr>
          <w:spacing w:val="-5"/>
        </w:rPr>
        <w:t xml:space="preserve"> </w:t>
      </w:r>
      <w:r>
        <w:t>person-centered</w:t>
      </w:r>
      <w:r>
        <w:rPr>
          <w:spacing w:val="-5"/>
        </w:rPr>
        <w:t xml:space="preserve"> </w:t>
      </w:r>
      <w:r>
        <w:t>projects.</w:t>
      </w:r>
      <w:r>
        <w:rPr>
          <w:spacing w:val="-5"/>
        </w:rPr>
        <w:t xml:space="preserve"> </w:t>
      </w:r>
      <w:r>
        <w:t>These</w:t>
      </w:r>
      <w:r>
        <w:rPr>
          <w:spacing w:val="-4"/>
        </w:rPr>
        <w:t xml:space="preserve"> </w:t>
      </w:r>
      <w:r>
        <w:t>creative</w:t>
      </w:r>
      <w:r>
        <w:rPr>
          <w:spacing w:val="-4"/>
        </w:rPr>
        <w:t xml:space="preserve"> </w:t>
      </w:r>
      <w:r>
        <w:t>projects</w:t>
      </w:r>
      <w:r>
        <w:rPr>
          <w:spacing w:val="-5"/>
        </w:rPr>
        <w:t xml:space="preserve"> </w:t>
      </w:r>
      <w:r>
        <w:t>are tailored to each person and will empower families and neighbors of people with disabilities to take action to create connections and networks beyond the label of disability.</w:t>
      </w:r>
    </w:p>
    <w:p w14:paraId="61710415" w14:textId="77777777" w:rsidR="00596180" w:rsidRDefault="00000000">
      <w:pPr>
        <w:pStyle w:val="BodyText"/>
        <w:tabs>
          <w:tab w:val="right" w:pos="9494"/>
        </w:tabs>
        <w:spacing w:before="290" w:line="237" w:lineRule="auto"/>
        <w:ind w:left="594" w:right="1597"/>
        <w:rPr>
          <w:rFonts w:ascii="Calibri Light"/>
          <w:sz w:val="20"/>
        </w:rPr>
      </w:pPr>
      <w:r>
        <w:t>This initiative will feature 10 person-centered projects, mentored by other families each who have led their own successful community-based projects in the past. A stipend is attached to each</w:t>
      </w:r>
      <w:r>
        <w:rPr>
          <w:spacing w:val="-3"/>
        </w:rPr>
        <w:t xml:space="preserve"> </w:t>
      </w:r>
      <w:r>
        <w:t>project,</w:t>
      </w:r>
      <w:r>
        <w:rPr>
          <w:spacing w:val="-2"/>
        </w:rPr>
        <w:t xml:space="preserve"> </w:t>
      </w:r>
      <w:r>
        <w:t>and</w:t>
      </w:r>
      <w:r>
        <w:rPr>
          <w:spacing w:val="-3"/>
        </w:rPr>
        <w:t xml:space="preserve"> </w:t>
      </w:r>
      <w:r>
        <w:t>a</w:t>
      </w:r>
      <w:r>
        <w:rPr>
          <w:spacing w:val="-3"/>
        </w:rPr>
        <w:t xml:space="preserve"> </w:t>
      </w:r>
      <w:r>
        <w:t>monthly</w:t>
      </w:r>
      <w:r>
        <w:rPr>
          <w:spacing w:val="-2"/>
        </w:rPr>
        <w:t xml:space="preserve"> </w:t>
      </w:r>
      <w:r>
        <w:t>on-line</w:t>
      </w:r>
      <w:r>
        <w:rPr>
          <w:spacing w:val="-2"/>
        </w:rPr>
        <w:t xml:space="preserve"> </w:t>
      </w:r>
      <w:r>
        <w:t>learning</w:t>
      </w:r>
      <w:r>
        <w:rPr>
          <w:spacing w:val="-2"/>
        </w:rPr>
        <w:t xml:space="preserve"> </w:t>
      </w:r>
      <w:r>
        <w:t>series</w:t>
      </w:r>
      <w:r>
        <w:rPr>
          <w:spacing w:val="-3"/>
        </w:rPr>
        <w:t xml:space="preserve"> </w:t>
      </w:r>
      <w:r>
        <w:t>will</w:t>
      </w:r>
      <w:r>
        <w:rPr>
          <w:spacing w:val="-3"/>
        </w:rPr>
        <w:t xml:space="preserve"> </w:t>
      </w:r>
      <w:r>
        <w:t>be</w:t>
      </w:r>
      <w:r>
        <w:rPr>
          <w:spacing w:val="-2"/>
        </w:rPr>
        <w:t xml:space="preserve"> </w:t>
      </w:r>
      <w:r>
        <w:t>led</w:t>
      </w:r>
      <w:r>
        <w:rPr>
          <w:spacing w:val="-3"/>
        </w:rPr>
        <w:t xml:space="preserve"> </w:t>
      </w:r>
      <w:r>
        <w:t>by</w:t>
      </w:r>
      <w:r>
        <w:rPr>
          <w:spacing w:val="-2"/>
        </w:rPr>
        <w:t xml:space="preserve"> </w:t>
      </w:r>
      <w:r>
        <w:t>Starfire</w:t>
      </w:r>
      <w:r>
        <w:rPr>
          <w:spacing w:val="-2"/>
        </w:rPr>
        <w:t xml:space="preserve"> </w:t>
      </w:r>
      <w:r>
        <w:t>on</w:t>
      </w:r>
      <w:r>
        <w:rPr>
          <w:spacing w:val="-3"/>
        </w:rPr>
        <w:t xml:space="preserve"> </w:t>
      </w:r>
      <w:r>
        <w:t>varied</w:t>
      </w:r>
      <w:r>
        <w:rPr>
          <w:spacing w:val="-3"/>
        </w:rPr>
        <w:t xml:space="preserve"> </w:t>
      </w:r>
      <w:r>
        <w:t>best</w:t>
      </w:r>
      <w:r>
        <w:rPr>
          <w:spacing w:val="-2"/>
        </w:rPr>
        <w:t xml:space="preserve"> </w:t>
      </w:r>
      <w:r>
        <w:t>practice topics, which will be open to all. Past projects have consistently shown evidence of 4 or more new, unpaid community connections being made for the person with IDD.</w:t>
      </w:r>
      <w:r>
        <w:rPr>
          <w:rFonts w:ascii="Times New Roman"/>
        </w:rPr>
        <w:tab/>
      </w:r>
      <w:r>
        <w:rPr>
          <w:rFonts w:ascii="Calibri Light"/>
          <w:spacing w:val="-10"/>
          <w:sz w:val="20"/>
        </w:rPr>
        <w:t>6</w:t>
      </w:r>
    </w:p>
    <w:p w14:paraId="47B67F15" w14:textId="77777777" w:rsidR="00596180" w:rsidRDefault="00596180">
      <w:pPr>
        <w:pStyle w:val="BodyText"/>
        <w:spacing w:line="237" w:lineRule="auto"/>
        <w:rPr>
          <w:rFonts w:ascii="Calibri Light"/>
          <w:sz w:val="20"/>
        </w:rPr>
        <w:sectPr w:rsidR="00596180">
          <w:headerReference w:type="default" r:id="rId29"/>
          <w:footerReference w:type="default" r:id="rId30"/>
          <w:pgSz w:w="12240" w:h="15840"/>
          <w:pgMar w:top="1300" w:right="0" w:bottom="280" w:left="720" w:header="882" w:footer="0" w:gutter="0"/>
          <w:cols w:space="720"/>
        </w:sectPr>
      </w:pPr>
    </w:p>
    <w:p w14:paraId="3F362038" w14:textId="77777777" w:rsidR="00596180" w:rsidRDefault="00000000">
      <w:pPr>
        <w:pStyle w:val="Heading5"/>
        <w:spacing w:before="217"/>
        <w:ind w:left="654"/>
      </w:pPr>
      <w:r>
        <w:lastRenderedPageBreak/>
        <w:t>Housing</w:t>
      </w:r>
      <w:r>
        <w:rPr>
          <w:spacing w:val="-4"/>
        </w:rPr>
        <w:t xml:space="preserve"> </w:t>
      </w:r>
      <w:r>
        <w:t>Access</w:t>
      </w:r>
      <w:r>
        <w:rPr>
          <w:spacing w:val="-3"/>
        </w:rPr>
        <w:t xml:space="preserve"> </w:t>
      </w:r>
      <w:r>
        <w:rPr>
          <w:spacing w:val="-2"/>
        </w:rPr>
        <w:t>Grant</w:t>
      </w:r>
    </w:p>
    <w:p w14:paraId="1A7EEB26" w14:textId="77777777" w:rsidR="00596180" w:rsidRDefault="00000000">
      <w:pPr>
        <w:pStyle w:val="BodyText"/>
        <w:spacing w:before="287" w:line="235" w:lineRule="auto"/>
        <w:ind w:left="654" w:right="261"/>
      </w:pPr>
      <w:r>
        <w:t>Build Inclusion, Life Works and Starfire were also awarded a grant for a Housing Access project. This project will use the person-centered tool, The Liberty Plan, to identify individualized plans for independent living in the</w:t>
      </w:r>
      <w:r>
        <w:rPr>
          <w:spacing w:val="-2"/>
        </w:rPr>
        <w:t xml:space="preserve"> </w:t>
      </w:r>
      <w:r>
        <w:t>community.</w:t>
      </w:r>
      <w:r>
        <w:rPr>
          <w:spacing w:val="-3"/>
        </w:rPr>
        <w:t xml:space="preserve"> </w:t>
      </w:r>
      <w:r>
        <w:t>6</w:t>
      </w:r>
      <w:r>
        <w:rPr>
          <w:spacing w:val="-2"/>
        </w:rPr>
        <w:t xml:space="preserve"> </w:t>
      </w:r>
      <w:r>
        <w:t>candidates</w:t>
      </w:r>
      <w:r>
        <w:rPr>
          <w:spacing w:val="-3"/>
        </w:rPr>
        <w:t xml:space="preserve"> </w:t>
      </w:r>
      <w:r>
        <w:t>will</w:t>
      </w:r>
      <w:r>
        <w:rPr>
          <w:spacing w:val="-3"/>
        </w:rPr>
        <w:t xml:space="preserve"> </w:t>
      </w:r>
      <w:r>
        <w:t>be</w:t>
      </w:r>
      <w:r>
        <w:rPr>
          <w:spacing w:val="-2"/>
        </w:rPr>
        <w:t xml:space="preserve"> </w:t>
      </w:r>
      <w:r>
        <w:t>chosen</w:t>
      </w:r>
      <w:r>
        <w:rPr>
          <w:spacing w:val="-3"/>
        </w:rPr>
        <w:t xml:space="preserve"> </w:t>
      </w:r>
      <w:r>
        <w:t>from</w:t>
      </w:r>
      <w:r>
        <w:rPr>
          <w:spacing w:val="-2"/>
        </w:rPr>
        <w:t xml:space="preserve"> </w:t>
      </w:r>
      <w:r>
        <w:t>applicants</w:t>
      </w:r>
      <w:r>
        <w:rPr>
          <w:spacing w:val="-3"/>
        </w:rPr>
        <w:t xml:space="preserve"> </w:t>
      </w:r>
      <w:r>
        <w:t>in</w:t>
      </w:r>
      <w:r>
        <w:rPr>
          <w:spacing w:val="-3"/>
        </w:rPr>
        <w:t xml:space="preserve"> </w:t>
      </w:r>
      <w:r>
        <w:t>targeted</w:t>
      </w:r>
      <w:r>
        <w:rPr>
          <w:spacing w:val="-3"/>
        </w:rPr>
        <w:t xml:space="preserve"> </w:t>
      </w:r>
      <w:r>
        <w:t>rural</w:t>
      </w:r>
      <w:r>
        <w:rPr>
          <w:spacing w:val="-3"/>
        </w:rPr>
        <w:t xml:space="preserve"> </w:t>
      </w:r>
      <w:r>
        <w:t>areas</w:t>
      </w:r>
      <w:r>
        <w:rPr>
          <w:spacing w:val="-3"/>
        </w:rPr>
        <w:t xml:space="preserve"> </w:t>
      </w:r>
      <w:r>
        <w:t>including</w:t>
      </w:r>
      <w:r>
        <w:rPr>
          <w:spacing w:val="-2"/>
        </w:rPr>
        <w:t xml:space="preserve"> </w:t>
      </w:r>
      <w:r>
        <w:t>Scott,</w:t>
      </w:r>
      <w:r>
        <w:rPr>
          <w:spacing w:val="-2"/>
        </w:rPr>
        <w:t xml:space="preserve"> </w:t>
      </w:r>
      <w:r>
        <w:t>Clark</w:t>
      </w:r>
      <w:r>
        <w:rPr>
          <w:spacing w:val="-2"/>
        </w:rPr>
        <w:t xml:space="preserve"> </w:t>
      </w:r>
      <w:r>
        <w:t>and Madison counties, as well as the tri-county areas of Whitley, Laurel and Knox. Community Conversations in each of those areas will be held August 20 and 21, 2025.</w:t>
      </w:r>
    </w:p>
    <w:p w14:paraId="120FCC60" w14:textId="77777777" w:rsidR="00596180" w:rsidRDefault="00596180">
      <w:pPr>
        <w:pStyle w:val="BodyText"/>
      </w:pPr>
    </w:p>
    <w:p w14:paraId="032041DD" w14:textId="77777777" w:rsidR="00596180" w:rsidRDefault="00000000">
      <w:pPr>
        <w:pStyle w:val="BodyText"/>
        <w:spacing w:line="235" w:lineRule="auto"/>
        <w:ind w:left="654" w:right="261"/>
      </w:pPr>
      <w:r>
        <w:t>Partners will work off best practice models to shift the Control of Threshold to the person with IDD, encouraging a life of Self-Determination and Self-Advocacy through inter-dependent living. The implementation of two stipend-based housing plans supported by a coordinator will build the foundation and provide sustainability plans for successful independent living models. In addition, partners will offer products</w:t>
      </w:r>
      <w:r>
        <w:rPr>
          <w:spacing w:val="-3"/>
        </w:rPr>
        <w:t xml:space="preserve"> </w:t>
      </w:r>
      <w:r>
        <w:t>to</w:t>
      </w:r>
      <w:r>
        <w:rPr>
          <w:spacing w:val="-3"/>
        </w:rPr>
        <w:t xml:space="preserve"> </w:t>
      </w:r>
      <w:r>
        <w:t>better</w:t>
      </w:r>
      <w:r>
        <w:rPr>
          <w:spacing w:val="-2"/>
        </w:rPr>
        <w:t xml:space="preserve"> </w:t>
      </w:r>
      <w:r>
        <w:t>educate</w:t>
      </w:r>
      <w:r>
        <w:rPr>
          <w:spacing w:val="-2"/>
        </w:rPr>
        <w:t xml:space="preserve"> </w:t>
      </w:r>
      <w:r>
        <w:t>the</w:t>
      </w:r>
      <w:r>
        <w:rPr>
          <w:spacing w:val="-2"/>
        </w:rPr>
        <w:t xml:space="preserve"> </w:t>
      </w:r>
      <w:r>
        <w:t>community</w:t>
      </w:r>
      <w:r>
        <w:rPr>
          <w:spacing w:val="-2"/>
        </w:rPr>
        <w:t xml:space="preserve"> </w:t>
      </w:r>
      <w:r>
        <w:t>on</w:t>
      </w:r>
      <w:r>
        <w:rPr>
          <w:spacing w:val="-3"/>
        </w:rPr>
        <w:t xml:space="preserve"> </w:t>
      </w:r>
      <w:r>
        <w:t>the</w:t>
      </w:r>
      <w:r>
        <w:rPr>
          <w:spacing w:val="-2"/>
        </w:rPr>
        <w:t xml:space="preserve"> </w:t>
      </w:r>
      <w:r>
        <w:t>options</w:t>
      </w:r>
      <w:r>
        <w:rPr>
          <w:spacing w:val="-3"/>
        </w:rPr>
        <w:t xml:space="preserve"> </w:t>
      </w:r>
      <w:r>
        <w:t>of</w:t>
      </w:r>
      <w:r>
        <w:rPr>
          <w:spacing w:val="-3"/>
        </w:rPr>
        <w:t xml:space="preserve"> </w:t>
      </w:r>
      <w:r>
        <w:t>housing</w:t>
      </w:r>
      <w:r>
        <w:rPr>
          <w:spacing w:val="-2"/>
        </w:rPr>
        <w:t xml:space="preserve"> </w:t>
      </w:r>
      <w:r>
        <w:t>and</w:t>
      </w:r>
      <w:r>
        <w:rPr>
          <w:spacing w:val="-3"/>
        </w:rPr>
        <w:t xml:space="preserve"> </w:t>
      </w:r>
      <w:r>
        <w:t>resources</w:t>
      </w:r>
      <w:r>
        <w:rPr>
          <w:spacing w:val="-3"/>
        </w:rPr>
        <w:t xml:space="preserve"> </w:t>
      </w:r>
      <w:r>
        <w:t>available,</w:t>
      </w:r>
      <w:r>
        <w:rPr>
          <w:spacing w:val="-2"/>
        </w:rPr>
        <w:t xml:space="preserve"> </w:t>
      </w:r>
      <w:r>
        <w:t>advocate</w:t>
      </w:r>
      <w:r>
        <w:rPr>
          <w:spacing w:val="-2"/>
        </w:rPr>
        <w:t xml:space="preserve"> </w:t>
      </w:r>
      <w:r>
        <w:t>for systems</w:t>
      </w:r>
      <w:r>
        <w:rPr>
          <w:spacing w:val="-1"/>
        </w:rPr>
        <w:t xml:space="preserve"> </w:t>
      </w:r>
      <w:r>
        <w:t>change on</w:t>
      </w:r>
      <w:r>
        <w:rPr>
          <w:spacing w:val="-1"/>
        </w:rPr>
        <w:t xml:space="preserve"> </w:t>
      </w:r>
      <w:r>
        <w:t>the policy level, and</w:t>
      </w:r>
      <w:r>
        <w:rPr>
          <w:spacing w:val="-1"/>
        </w:rPr>
        <w:t xml:space="preserve"> </w:t>
      </w:r>
      <w:r>
        <w:t>encourage the use of</w:t>
      </w:r>
      <w:r>
        <w:rPr>
          <w:spacing w:val="-1"/>
        </w:rPr>
        <w:t xml:space="preserve"> </w:t>
      </w:r>
      <w:r>
        <w:t>The Liberty Plan</w:t>
      </w:r>
      <w:r>
        <w:rPr>
          <w:spacing w:val="-2"/>
        </w:rPr>
        <w:t xml:space="preserve"> </w:t>
      </w:r>
      <w:r>
        <w:t>to</w:t>
      </w:r>
      <w:r>
        <w:rPr>
          <w:spacing w:val="-1"/>
        </w:rPr>
        <w:t xml:space="preserve"> </w:t>
      </w:r>
      <w:r>
        <w:t>create independent living arrangements based on individualized needs and desires.</w:t>
      </w:r>
    </w:p>
    <w:p w14:paraId="078B7D9A" w14:textId="77777777" w:rsidR="00596180" w:rsidRDefault="00596180">
      <w:pPr>
        <w:pStyle w:val="BodyText"/>
      </w:pPr>
    </w:p>
    <w:p w14:paraId="0D5E26E9" w14:textId="77777777" w:rsidR="00596180" w:rsidRDefault="00596180">
      <w:pPr>
        <w:pStyle w:val="BodyText"/>
      </w:pPr>
    </w:p>
    <w:p w14:paraId="70077852" w14:textId="77777777" w:rsidR="00596180" w:rsidRDefault="00596180">
      <w:pPr>
        <w:pStyle w:val="BodyText"/>
        <w:spacing w:before="29"/>
      </w:pPr>
    </w:p>
    <w:p w14:paraId="699FE1E0" w14:textId="77777777" w:rsidR="00596180" w:rsidRDefault="00000000">
      <w:pPr>
        <w:pStyle w:val="Heading5"/>
        <w:ind w:left="552"/>
      </w:pPr>
      <w:r>
        <w:rPr>
          <w:noProof/>
        </w:rPr>
        <w:drawing>
          <wp:anchor distT="0" distB="0" distL="0" distR="0" simplePos="0" relativeHeight="251658263" behindDoc="0" locked="0" layoutInCell="1" allowOverlap="1" wp14:anchorId="12708401" wp14:editId="12708402">
            <wp:simplePos x="0" y="0"/>
            <wp:positionH relativeFrom="page">
              <wp:posOffset>2164229</wp:posOffset>
            </wp:positionH>
            <wp:positionV relativeFrom="paragraph">
              <wp:posOffset>-119478</wp:posOffset>
            </wp:positionV>
            <wp:extent cx="562339" cy="562374"/>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31" cstate="print"/>
                    <a:stretch>
                      <a:fillRect/>
                    </a:stretch>
                  </pic:blipFill>
                  <pic:spPr>
                    <a:xfrm>
                      <a:off x="0" y="0"/>
                      <a:ext cx="562339" cy="562374"/>
                    </a:xfrm>
                    <a:prstGeom prst="rect">
                      <a:avLst/>
                    </a:prstGeom>
                  </pic:spPr>
                </pic:pic>
              </a:graphicData>
            </a:graphic>
          </wp:anchor>
        </w:drawing>
      </w:r>
      <w:r>
        <w:t xml:space="preserve">Rooted and </w:t>
      </w:r>
      <w:r>
        <w:rPr>
          <w:spacing w:val="-2"/>
        </w:rPr>
        <w:t>Rising</w:t>
      </w:r>
    </w:p>
    <w:p w14:paraId="35A94F2D" w14:textId="77777777" w:rsidR="00596180" w:rsidRDefault="00596180">
      <w:pPr>
        <w:pStyle w:val="BodyText"/>
        <w:spacing w:before="247"/>
        <w:rPr>
          <w:b/>
        </w:rPr>
      </w:pPr>
    </w:p>
    <w:p w14:paraId="3B4F5467" w14:textId="77777777" w:rsidR="00596180" w:rsidRDefault="00000000">
      <w:pPr>
        <w:pStyle w:val="BodyText"/>
        <w:spacing w:before="1" w:line="196" w:lineRule="auto"/>
        <w:ind w:left="464" w:right="463"/>
      </w:pPr>
      <w:r>
        <w:t>Rooted &amp; Rising focuses on understanding the needs and gaps of mental health services for people with developmental</w:t>
      </w:r>
      <w:r>
        <w:rPr>
          <w:spacing w:val="-4"/>
        </w:rPr>
        <w:t xml:space="preserve"> </w:t>
      </w:r>
      <w:r>
        <w:t>disabilities</w:t>
      </w:r>
      <w:r>
        <w:rPr>
          <w:spacing w:val="-4"/>
        </w:rPr>
        <w:t xml:space="preserve"> </w:t>
      </w:r>
      <w:r>
        <w:t>in</w:t>
      </w:r>
      <w:r>
        <w:rPr>
          <w:spacing w:val="-4"/>
        </w:rPr>
        <w:t xml:space="preserve"> </w:t>
      </w:r>
      <w:r>
        <w:t>Appalachian</w:t>
      </w:r>
      <w:r>
        <w:rPr>
          <w:spacing w:val="-4"/>
        </w:rPr>
        <w:t xml:space="preserve"> </w:t>
      </w:r>
      <w:r>
        <w:t>counties</w:t>
      </w:r>
      <w:r>
        <w:rPr>
          <w:spacing w:val="-4"/>
        </w:rPr>
        <w:t xml:space="preserve"> </w:t>
      </w:r>
      <w:r>
        <w:t>in</w:t>
      </w:r>
      <w:r>
        <w:rPr>
          <w:spacing w:val="-4"/>
        </w:rPr>
        <w:t xml:space="preserve"> </w:t>
      </w:r>
      <w:r>
        <w:t>Kentucky.</w:t>
      </w:r>
      <w:r>
        <w:rPr>
          <w:spacing w:val="-4"/>
        </w:rPr>
        <w:t xml:space="preserve"> </w:t>
      </w:r>
      <w:r>
        <w:t>Rooted</w:t>
      </w:r>
      <w:r>
        <w:rPr>
          <w:spacing w:val="-4"/>
        </w:rPr>
        <w:t xml:space="preserve"> </w:t>
      </w:r>
      <w:r>
        <w:t>&amp;</w:t>
      </w:r>
      <w:r>
        <w:rPr>
          <w:spacing w:val="-4"/>
        </w:rPr>
        <w:t xml:space="preserve"> </w:t>
      </w:r>
      <w:r>
        <w:t>Rising</w:t>
      </w:r>
      <w:r>
        <w:rPr>
          <w:spacing w:val="-3"/>
        </w:rPr>
        <w:t xml:space="preserve"> </w:t>
      </w:r>
      <w:r>
        <w:t>will</w:t>
      </w:r>
      <w:r>
        <w:rPr>
          <w:spacing w:val="-4"/>
        </w:rPr>
        <w:t xml:space="preserve"> </w:t>
      </w:r>
      <w:r>
        <w:t>enhance</w:t>
      </w:r>
      <w:r>
        <w:rPr>
          <w:spacing w:val="-3"/>
        </w:rPr>
        <w:t xml:space="preserve"> </w:t>
      </w:r>
      <w:r>
        <w:t>mental</w:t>
      </w:r>
      <w:r>
        <w:rPr>
          <w:spacing w:val="-4"/>
        </w:rPr>
        <w:t xml:space="preserve"> </w:t>
      </w:r>
      <w:r>
        <w:t>health services through training, community outreach, and partnerships. Its work will be guided by people with lived experience to ensure the voices of rural Kentuckians with developmental disabilities lead the work in</w:t>
      </w:r>
    </w:p>
    <w:p w14:paraId="6D65D233" w14:textId="77777777" w:rsidR="00596180" w:rsidRDefault="00000000">
      <w:pPr>
        <w:pStyle w:val="BodyText"/>
        <w:spacing w:before="17"/>
        <w:ind w:left="464"/>
      </w:pPr>
      <w:r>
        <w:t>making</w:t>
      </w:r>
      <w:r>
        <w:rPr>
          <w:spacing w:val="-6"/>
        </w:rPr>
        <w:t xml:space="preserve"> </w:t>
      </w:r>
      <w:r>
        <w:t>mental</w:t>
      </w:r>
      <w:r>
        <w:rPr>
          <w:spacing w:val="-4"/>
        </w:rPr>
        <w:t xml:space="preserve"> </w:t>
      </w:r>
      <w:r>
        <w:t>health</w:t>
      </w:r>
      <w:r>
        <w:rPr>
          <w:spacing w:val="-5"/>
        </w:rPr>
        <w:t xml:space="preserve"> </w:t>
      </w:r>
      <w:r>
        <w:t>supports</w:t>
      </w:r>
      <w:r>
        <w:rPr>
          <w:spacing w:val="-4"/>
        </w:rPr>
        <w:t xml:space="preserve"> </w:t>
      </w:r>
      <w:r>
        <w:t>and</w:t>
      </w:r>
      <w:r>
        <w:rPr>
          <w:spacing w:val="-4"/>
        </w:rPr>
        <w:t xml:space="preserve"> </w:t>
      </w:r>
      <w:r>
        <w:t>services</w:t>
      </w:r>
      <w:r>
        <w:rPr>
          <w:spacing w:val="-5"/>
        </w:rPr>
        <w:t xml:space="preserve"> </w:t>
      </w:r>
      <w:r>
        <w:t>easier</w:t>
      </w:r>
      <w:r>
        <w:rPr>
          <w:spacing w:val="-3"/>
        </w:rPr>
        <w:t xml:space="preserve"> </w:t>
      </w:r>
      <w:r>
        <w:t>to</w:t>
      </w:r>
      <w:r>
        <w:rPr>
          <w:spacing w:val="-4"/>
        </w:rPr>
        <w:t xml:space="preserve"> </w:t>
      </w:r>
      <w:r>
        <w:rPr>
          <w:spacing w:val="-2"/>
        </w:rPr>
        <w:t>access.</w:t>
      </w:r>
    </w:p>
    <w:p w14:paraId="763DE61C" w14:textId="77777777" w:rsidR="00596180" w:rsidRDefault="00596180">
      <w:pPr>
        <w:pStyle w:val="BodyText"/>
      </w:pPr>
    </w:p>
    <w:p w14:paraId="3FB1BC7A" w14:textId="77777777" w:rsidR="00596180" w:rsidRDefault="00596180">
      <w:pPr>
        <w:pStyle w:val="BodyText"/>
        <w:spacing w:before="205"/>
      </w:pPr>
    </w:p>
    <w:p w14:paraId="20987B59" w14:textId="77777777" w:rsidR="00596180" w:rsidRDefault="00000000">
      <w:pPr>
        <w:pStyle w:val="Heading5"/>
        <w:ind w:left="478"/>
      </w:pPr>
      <w:r>
        <w:rPr>
          <w:noProof/>
        </w:rPr>
        <w:drawing>
          <wp:anchor distT="0" distB="0" distL="0" distR="0" simplePos="0" relativeHeight="251658264" behindDoc="0" locked="0" layoutInCell="1" allowOverlap="1" wp14:anchorId="12708403" wp14:editId="12708404">
            <wp:simplePos x="0" y="0"/>
            <wp:positionH relativeFrom="page">
              <wp:posOffset>5826817</wp:posOffset>
            </wp:positionH>
            <wp:positionV relativeFrom="paragraph">
              <wp:posOffset>-81109</wp:posOffset>
            </wp:positionV>
            <wp:extent cx="1007847" cy="604708"/>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32" cstate="print"/>
                    <a:stretch>
                      <a:fillRect/>
                    </a:stretch>
                  </pic:blipFill>
                  <pic:spPr>
                    <a:xfrm>
                      <a:off x="0" y="0"/>
                      <a:ext cx="1007847" cy="604708"/>
                    </a:xfrm>
                    <a:prstGeom prst="rect">
                      <a:avLst/>
                    </a:prstGeom>
                  </pic:spPr>
                </pic:pic>
              </a:graphicData>
            </a:graphic>
          </wp:anchor>
        </w:drawing>
      </w:r>
      <w:r>
        <w:t>Statewide</w:t>
      </w:r>
      <w:r>
        <w:rPr>
          <w:spacing w:val="-4"/>
        </w:rPr>
        <w:t xml:space="preserve"> </w:t>
      </w:r>
      <w:r>
        <w:t>Independent</w:t>
      </w:r>
      <w:r>
        <w:rPr>
          <w:spacing w:val="-3"/>
        </w:rPr>
        <w:t xml:space="preserve"> </w:t>
      </w:r>
      <w:r>
        <w:t>Living</w:t>
      </w:r>
      <w:r>
        <w:rPr>
          <w:spacing w:val="-3"/>
        </w:rPr>
        <w:t xml:space="preserve"> </w:t>
      </w:r>
      <w:r>
        <w:t>Council</w:t>
      </w:r>
      <w:r>
        <w:rPr>
          <w:spacing w:val="-3"/>
        </w:rPr>
        <w:t xml:space="preserve"> </w:t>
      </w:r>
      <w:r>
        <w:t>Self-Advocacy</w:t>
      </w:r>
      <w:r>
        <w:rPr>
          <w:spacing w:val="-2"/>
        </w:rPr>
        <w:t xml:space="preserve"> Initiative</w:t>
      </w:r>
    </w:p>
    <w:p w14:paraId="14C0D5CF" w14:textId="77777777" w:rsidR="00596180" w:rsidRDefault="00000000">
      <w:pPr>
        <w:pStyle w:val="BodyText"/>
        <w:spacing w:before="283" w:line="290" w:lineRule="exact"/>
        <w:ind w:left="478"/>
      </w:pPr>
      <w:r>
        <w:t>Establish</w:t>
      </w:r>
      <w:r>
        <w:rPr>
          <w:spacing w:val="-3"/>
        </w:rPr>
        <w:t xml:space="preserve"> </w:t>
      </w:r>
      <w:r>
        <w:t>or</w:t>
      </w:r>
      <w:r>
        <w:rPr>
          <w:spacing w:val="-1"/>
        </w:rPr>
        <w:t xml:space="preserve"> </w:t>
      </w:r>
      <w:r>
        <w:t>strengthen</w:t>
      </w:r>
      <w:r>
        <w:rPr>
          <w:spacing w:val="-3"/>
        </w:rPr>
        <w:t xml:space="preserve"> </w:t>
      </w:r>
      <w:r>
        <w:t>a</w:t>
      </w:r>
      <w:r>
        <w:rPr>
          <w:spacing w:val="-2"/>
        </w:rPr>
        <w:t xml:space="preserve"> </w:t>
      </w:r>
      <w:r>
        <w:t>program</w:t>
      </w:r>
      <w:r>
        <w:rPr>
          <w:spacing w:val="-2"/>
        </w:rPr>
        <w:t xml:space="preserve"> </w:t>
      </w:r>
      <w:r>
        <w:t>for</w:t>
      </w:r>
      <w:r>
        <w:rPr>
          <w:spacing w:val="-1"/>
        </w:rPr>
        <w:t xml:space="preserve"> </w:t>
      </w:r>
      <w:r>
        <w:t>the</w:t>
      </w:r>
      <w:r>
        <w:rPr>
          <w:spacing w:val="-2"/>
        </w:rPr>
        <w:t xml:space="preserve"> </w:t>
      </w:r>
      <w:r>
        <w:t>direct</w:t>
      </w:r>
      <w:r>
        <w:rPr>
          <w:spacing w:val="-1"/>
        </w:rPr>
        <w:t xml:space="preserve"> </w:t>
      </w:r>
      <w:r>
        <w:t>funding</w:t>
      </w:r>
      <w:r>
        <w:rPr>
          <w:spacing w:val="-2"/>
        </w:rPr>
        <w:t xml:space="preserve"> </w:t>
      </w:r>
      <w:r>
        <w:t>of</w:t>
      </w:r>
      <w:r>
        <w:rPr>
          <w:spacing w:val="-2"/>
        </w:rPr>
        <w:t xml:space="preserve"> </w:t>
      </w:r>
      <w:r>
        <w:t>a</w:t>
      </w:r>
      <w:r>
        <w:rPr>
          <w:spacing w:val="-3"/>
        </w:rPr>
        <w:t xml:space="preserve"> </w:t>
      </w:r>
      <w:r>
        <w:t>state</w:t>
      </w:r>
      <w:r>
        <w:rPr>
          <w:spacing w:val="-1"/>
        </w:rPr>
        <w:t xml:space="preserve"> </w:t>
      </w:r>
      <w:r>
        <w:t>self-</w:t>
      </w:r>
      <w:r>
        <w:rPr>
          <w:spacing w:val="-2"/>
        </w:rPr>
        <w:t>advocacy</w:t>
      </w:r>
    </w:p>
    <w:p w14:paraId="44D71CD2" w14:textId="77777777" w:rsidR="00596180" w:rsidRDefault="00000000">
      <w:pPr>
        <w:pStyle w:val="BodyText"/>
        <w:spacing w:before="2" w:line="235" w:lineRule="auto"/>
        <w:ind w:left="478" w:right="1206"/>
      </w:pPr>
      <w:r>
        <w:t>organization</w:t>
      </w:r>
      <w:r>
        <w:rPr>
          <w:spacing w:val="-5"/>
        </w:rPr>
        <w:t xml:space="preserve"> </w:t>
      </w:r>
      <w:r>
        <w:t>led</w:t>
      </w:r>
      <w:r>
        <w:rPr>
          <w:spacing w:val="-5"/>
        </w:rPr>
        <w:t xml:space="preserve"> </w:t>
      </w:r>
      <w:r>
        <w:t>by</w:t>
      </w:r>
      <w:r>
        <w:rPr>
          <w:spacing w:val="-4"/>
        </w:rPr>
        <w:t xml:space="preserve"> </w:t>
      </w:r>
      <w:r>
        <w:t>individuals</w:t>
      </w:r>
      <w:r>
        <w:rPr>
          <w:spacing w:val="-5"/>
        </w:rPr>
        <w:t xml:space="preserve"> </w:t>
      </w:r>
      <w:r>
        <w:t>with</w:t>
      </w:r>
      <w:r>
        <w:rPr>
          <w:spacing w:val="-5"/>
        </w:rPr>
        <w:t xml:space="preserve"> </w:t>
      </w:r>
      <w:r>
        <w:t>developmental</w:t>
      </w:r>
      <w:r>
        <w:rPr>
          <w:spacing w:val="-5"/>
        </w:rPr>
        <w:t xml:space="preserve"> </w:t>
      </w:r>
      <w:r>
        <w:t>disabilities;</w:t>
      </w:r>
      <w:r>
        <w:rPr>
          <w:spacing w:val="-4"/>
        </w:rPr>
        <w:t xml:space="preserve"> </w:t>
      </w:r>
      <w:r>
        <w:t>Support</w:t>
      </w:r>
      <w:r>
        <w:rPr>
          <w:spacing w:val="-4"/>
        </w:rPr>
        <w:t xml:space="preserve"> </w:t>
      </w:r>
      <w:r>
        <w:t>opportunities</w:t>
      </w:r>
      <w:r>
        <w:rPr>
          <w:spacing w:val="-5"/>
        </w:rPr>
        <w:t xml:space="preserve"> </w:t>
      </w:r>
      <w:r>
        <w:t>for</w:t>
      </w:r>
      <w:r>
        <w:rPr>
          <w:spacing w:val="-4"/>
        </w:rPr>
        <w:t xml:space="preserve"> </w:t>
      </w:r>
      <w:r>
        <w:t>individuals with developmental disabilities who are considered leaders to provide leadership training to individuals with developmental disabilities who may become leaders; and support and expand participation of individuals with developmental disabilities in cross disability and culturally diverse leadership coalitions.</w:t>
      </w:r>
    </w:p>
    <w:p w14:paraId="0B798E17" w14:textId="77777777" w:rsidR="00596180" w:rsidRDefault="00596180">
      <w:pPr>
        <w:pStyle w:val="BodyText"/>
        <w:rPr>
          <w:sz w:val="20"/>
        </w:rPr>
      </w:pPr>
    </w:p>
    <w:p w14:paraId="514CCE1D" w14:textId="77777777" w:rsidR="00596180" w:rsidRDefault="00596180">
      <w:pPr>
        <w:pStyle w:val="BodyText"/>
        <w:rPr>
          <w:sz w:val="20"/>
        </w:rPr>
      </w:pPr>
    </w:p>
    <w:p w14:paraId="0A8C0C80" w14:textId="77777777" w:rsidR="00596180" w:rsidRDefault="00596180">
      <w:pPr>
        <w:pStyle w:val="BodyText"/>
        <w:rPr>
          <w:sz w:val="20"/>
        </w:rPr>
      </w:pPr>
    </w:p>
    <w:p w14:paraId="39C8356F" w14:textId="77777777" w:rsidR="00596180" w:rsidRDefault="00596180">
      <w:pPr>
        <w:pStyle w:val="BodyText"/>
        <w:rPr>
          <w:sz w:val="20"/>
        </w:rPr>
      </w:pPr>
    </w:p>
    <w:p w14:paraId="50B6C03C" w14:textId="77777777" w:rsidR="00596180" w:rsidRDefault="00596180">
      <w:pPr>
        <w:pStyle w:val="BodyText"/>
        <w:rPr>
          <w:sz w:val="20"/>
        </w:rPr>
      </w:pPr>
    </w:p>
    <w:p w14:paraId="0DF9A0A1" w14:textId="77777777" w:rsidR="00596180" w:rsidRDefault="00596180">
      <w:pPr>
        <w:pStyle w:val="BodyText"/>
        <w:rPr>
          <w:sz w:val="20"/>
        </w:rPr>
      </w:pPr>
    </w:p>
    <w:p w14:paraId="3C940A5E" w14:textId="77777777" w:rsidR="00596180" w:rsidRDefault="00596180">
      <w:pPr>
        <w:pStyle w:val="BodyText"/>
        <w:rPr>
          <w:sz w:val="20"/>
        </w:rPr>
      </w:pPr>
    </w:p>
    <w:p w14:paraId="165E95BD" w14:textId="77777777" w:rsidR="00596180" w:rsidRDefault="00596180">
      <w:pPr>
        <w:pStyle w:val="BodyText"/>
        <w:rPr>
          <w:sz w:val="20"/>
        </w:rPr>
      </w:pPr>
    </w:p>
    <w:p w14:paraId="45A3221E" w14:textId="77777777" w:rsidR="00596180" w:rsidRDefault="00596180">
      <w:pPr>
        <w:pStyle w:val="BodyText"/>
        <w:spacing w:before="243"/>
        <w:rPr>
          <w:sz w:val="20"/>
        </w:rPr>
      </w:pPr>
    </w:p>
    <w:p w14:paraId="1E60A40E" w14:textId="77777777" w:rsidR="00596180" w:rsidRDefault="00000000">
      <w:pPr>
        <w:spacing w:before="1"/>
        <w:ind w:right="1795"/>
        <w:jc w:val="right"/>
        <w:rPr>
          <w:rFonts w:ascii="Calibri Light"/>
          <w:sz w:val="20"/>
        </w:rPr>
      </w:pPr>
      <w:r>
        <w:rPr>
          <w:rFonts w:ascii="Calibri Light"/>
          <w:spacing w:val="-10"/>
          <w:sz w:val="20"/>
        </w:rPr>
        <w:t>7</w:t>
      </w:r>
    </w:p>
    <w:p w14:paraId="7C8267AD" w14:textId="77777777" w:rsidR="00596180" w:rsidRDefault="00596180">
      <w:pPr>
        <w:jc w:val="right"/>
        <w:rPr>
          <w:rFonts w:ascii="Calibri Light"/>
          <w:sz w:val="20"/>
        </w:rPr>
        <w:sectPr w:rsidR="00596180">
          <w:headerReference w:type="default" r:id="rId33"/>
          <w:footerReference w:type="default" r:id="rId34"/>
          <w:pgSz w:w="12240" w:h="15840"/>
          <w:pgMar w:top="1300" w:right="0" w:bottom="280" w:left="720" w:header="882" w:footer="0" w:gutter="0"/>
          <w:cols w:space="720"/>
        </w:sectPr>
      </w:pPr>
    </w:p>
    <w:p w14:paraId="69BFEE8D" w14:textId="77777777" w:rsidR="00596180" w:rsidRDefault="00000000">
      <w:pPr>
        <w:pStyle w:val="Heading1"/>
      </w:pPr>
      <w:bookmarkStart w:id="1" w:name="Blank_Page"/>
      <w:bookmarkEnd w:id="1"/>
      <w:r>
        <w:lastRenderedPageBreak/>
        <w:t>Our</w:t>
      </w:r>
      <w:r>
        <w:rPr>
          <w:spacing w:val="-5"/>
        </w:rPr>
        <w:t xml:space="preserve"> </w:t>
      </w:r>
      <w:r>
        <w:rPr>
          <w:spacing w:val="-2"/>
        </w:rPr>
        <w:t>Partners</w:t>
      </w:r>
    </w:p>
    <w:p w14:paraId="210DF9A0" w14:textId="77777777" w:rsidR="00596180" w:rsidRDefault="00000000">
      <w:pPr>
        <w:pStyle w:val="BodyText"/>
        <w:spacing w:before="250" w:line="196" w:lineRule="auto"/>
        <w:ind w:left="688" w:right="8092"/>
      </w:pPr>
      <w:r>
        <w:t>Blind</w:t>
      </w:r>
      <w:r>
        <w:rPr>
          <w:spacing w:val="-13"/>
        </w:rPr>
        <w:t xml:space="preserve"> </w:t>
      </w:r>
      <w:r>
        <w:t>Services</w:t>
      </w:r>
      <w:r>
        <w:rPr>
          <w:spacing w:val="-13"/>
        </w:rPr>
        <w:t xml:space="preserve"> </w:t>
      </w:r>
      <w:r>
        <w:t>with</w:t>
      </w:r>
      <w:r>
        <w:rPr>
          <w:spacing w:val="-13"/>
        </w:rPr>
        <w:t xml:space="preserve"> </w:t>
      </w:r>
      <w:r>
        <w:t>OVR Build Inclusion</w:t>
      </w:r>
    </w:p>
    <w:p w14:paraId="69BFEE8E" w14:textId="302E418C" w:rsidR="00596180" w:rsidRDefault="00000000">
      <w:pPr>
        <w:pStyle w:val="BodyText"/>
        <w:spacing w:line="225" w:lineRule="exact"/>
        <w:ind w:left="688"/>
      </w:pPr>
      <w:r>
        <w:t xml:space="preserve">Center for Accessible </w:t>
      </w:r>
      <w:r>
        <w:rPr>
          <w:spacing w:val="-2"/>
        </w:rPr>
        <w:t>Living</w:t>
      </w:r>
    </w:p>
    <w:p w14:paraId="69BFEE8F" w14:textId="77777777" w:rsidR="00596180" w:rsidRDefault="00000000">
      <w:pPr>
        <w:pStyle w:val="BodyText"/>
        <w:spacing w:before="14" w:line="196" w:lineRule="auto"/>
        <w:ind w:left="688" w:right="6397"/>
      </w:pPr>
      <w:r>
        <w:t>Department</w:t>
      </w:r>
      <w:r>
        <w:rPr>
          <w:spacing w:val="-7"/>
        </w:rPr>
        <w:t xml:space="preserve"> </w:t>
      </w:r>
      <w:r>
        <w:t>for</w:t>
      </w:r>
      <w:r>
        <w:rPr>
          <w:spacing w:val="-7"/>
        </w:rPr>
        <w:t xml:space="preserve"> </w:t>
      </w:r>
      <w:r>
        <w:t>Aging</w:t>
      </w:r>
      <w:r>
        <w:rPr>
          <w:spacing w:val="-7"/>
        </w:rPr>
        <w:t xml:space="preserve"> </w:t>
      </w:r>
      <w:r>
        <w:t>&amp;</w:t>
      </w:r>
      <w:r>
        <w:rPr>
          <w:spacing w:val="-8"/>
        </w:rPr>
        <w:t xml:space="preserve"> </w:t>
      </w:r>
      <w:r>
        <w:t>Independent</w:t>
      </w:r>
      <w:r>
        <w:rPr>
          <w:spacing w:val="-7"/>
        </w:rPr>
        <w:t xml:space="preserve"> </w:t>
      </w:r>
      <w:r>
        <w:t>Living Department for Medicaid Services Department of Education</w:t>
      </w:r>
    </w:p>
    <w:p w14:paraId="69BFEE90" w14:textId="77777777" w:rsidR="00596180" w:rsidRDefault="00000000">
      <w:pPr>
        <w:pStyle w:val="BodyText"/>
        <w:spacing w:line="196" w:lineRule="auto"/>
        <w:ind w:left="688" w:right="7825"/>
      </w:pPr>
      <w:r>
        <w:t>Department</w:t>
      </w:r>
      <w:r>
        <w:rPr>
          <w:spacing w:val="-13"/>
        </w:rPr>
        <w:t xml:space="preserve"> </w:t>
      </w:r>
      <w:r>
        <w:t>of</w:t>
      </w:r>
      <w:r>
        <w:rPr>
          <w:spacing w:val="-14"/>
        </w:rPr>
        <w:t xml:space="preserve"> </w:t>
      </w:r>
      <w:r>
        <w:t>Public</w:t>
      </w:r>
      <w:r>
        <w:rPr>
          <w:spacing w:val="-12"/>
        </w:rPr>
        <w:t xml:space="preserve"> </w:t>
      </w:r>
      <w:r>
        <w:t>Health HB 144 Commission</w:t>
      </w:r>
    </w:p>
    <w:p w14:paraId="69BFEE91" w14:textId="61279C80" w:rsidR="00596180" w:rsidRDefault="00000000">
      <w:pPr>
        <w:pStyle w:val="BodyText"/>
        <w:spacing w:line="196" w:lineRule="auto"/>
        <w:ind w:left="688" w:right="4701"/>
      </w:pPr>
      <w:r>
        <w:t>Human</w:t>
      </w:r>
      <w:r>
        <w:rPr>
          <w:spacing w:val="-6"/>
        </w:rPr>
        <w:t xml:space="preserve"> </w:t>
      </w:r>
      <w:r>
        <w:t>Development</w:t>
      </w:r>
      <w:r>
        <w:rPr>
          <w:spacing w:val="-5"/>
        </w:rPr>
        <w:t xml:space="preserve"> </w:t>
      </w:r>
      <w:r>
        <w:t>Institute</w:t>
      </w:r>
      <w:r>
        <w:rPr>
          <w:spacing w:val="-5"/>
        </w:rPr>
        <w:t xml:space="preserve"> </w:t>
      </w:r>
      <w:r>
        <w:t>at</w:t>
      </w:r>
      <w:r>
        <w:rPr>
          <w:spacing w:val="-5"/>
        </w:rPr>
        <w:t xml:space="preserve"> </w:t>
      </w:r>
      <w:r>
        <w:t>the</w:t>
      </w:r>
      <w:r>
        <w:rPr>
          <w:spacing w:val="-5"/>
        </w:rPr>
        <w:t xml:space="preserve"> </w:t>
      </w:r>
      <w:r>
        <w:t>University</w:t>
      </w:r>
      <w:r>
        <w:rPr>
          <w:spacing w:val="-5"/>
        </w:rPr>
        <w:t xml:space="preserve"> </w:t>
      </w:r>
      <w:r>
        <w:t>of</w:t>
      </w:r>
      <w:r>
        <w:rPr>
          <w:spacing w:val="-6"/>
        </w:rPr>
        <w:t xml:space="preserve"> </w:t>
      </w:r>
      <w:r>
        <w:t>Kentucky IDD Technical Advisory Committee</w:t>
      </w:r>
    </w:p>
    <w:p w14:paraId="69BFEE92" w14:textId="77777777" w:rsidR="00596180" w:rsidRDefault="00000000">
      <w:pPr>
        <w:pStyle w:val="BodyText"/>
        <w:spacing w:line="225" w:lineRule="exact"/>
        <w:ind w:left="688"/>
      </w:pPr>
      <w:r>
        <w:t xml:space="preserve">Independence </w:t>
      </w:r>
      <w:r>
        <w:rPr>
          <w:spacing w:val="-2"/>
        </w:rPr>
        <w:t>Seekers</w:t>
      </w:r>
    </w:p>
    <w:p w14:paraId="69BFEE93" w14:textId="77777777" w:rsidR="00596180" w:rsidRDefault="00000000">
      <w:pPr>
        <w:pStyle w:val="BodyText"/>
        <w:spacing w:line="240" w:lineRule="exact"/>
        <w:ind w:left="688"/>
      </w:pPr>
      <w:r>
        <w:t>Kentucky</w:t>
      </w:r>
      <w:r>
        <w:rPr>
          <w:spacing w:val="-4"/>
        </w:rPr>
        <w:t xml:space="preserve"> </w:t>
      </w:r>
      <w:r>
        <w:t>Advisory</w:t>
      </w:r>
      <w:r>
        <w:rPr>
          <w:spacing w:val="-2"/>
        </w:rPr>
        <w:t xml:space="preserve"> </w:t>
      </w:r>
      <w:r>
        <w:t>Council</w:t>
      </w:r>
      <w:r>
        <w:rPr>
          <w:spacing w:val="-3"/>
        </w:rPr>
        <w:t xml:space="preserve"> </w:t>
      </w:r>
      <w:r>
        <w:t>on</w:t>
      </w:r>
      <w:r>
        <w:rPr>
          <w:spacing w:val="-2"/>
        </w:rPr>
        <w:t xml:space="preserve"> Autism</w:t>
      </w:r>
    </w:p>
    <w:p w14:paraId="69BFEE94" w14:textId="77777777" w:rsidR="00596180" w:rsidRDefault="00000000">
      <w:pPr>
        <w:pStyle w:val="BodyText"/>
        <w:spacing w:before="14" w:line="196" w:lineRule="auto"/>
        <w:ind w:left="688" w:right="5449"/>
      </w:pPr>
      <w:r>
        <w:t>Kentucky</w:t>
      </w:r>
      <w:r>
        <w:rPr>
          <w:spacing w:val="-10"/>
        </w:rPr>
        <w:t xml:space="preserve"> </w:t>
      </w:r>
      <w:r>
        <w:t>Appalachian</w:t>
      </w:r>
      <w:r>
        <w:rPr>
          <w:spacing w:val="-11"/>
        </w:rPr>
        <w:t xml:space="preserve"> </w:t>
      </w:r>
      <w:r>
        <w:t>Rural</w:t>
      </w:r>
      <w:r>
        <w:rPr>
          <w:spacing w:val="-11"/>
        </w:rPr>
        <w:t xml:space="preserve"> </w:t>
      </w:r>
      <w:r>
        <w:t>Rehabilitation</w:t>
      </w:r>
      <w:r>
        <w:rPr>
          <w:spacing w:val="-11"/>
        </w:rPr>
        <w:t xml:space="preserve"> </w:t>
      </w:r>
      <w:r>
        <w:t>Network Kentucky Assistive Technology Network</w:t>
      </w:r>
    </w:p>
    <w:p w14:paraId="69BFEE95" w14:textId="77777777" w:rsidR="00596180" w:rsidRDefault="00000000">
      <w:pPr>
        <w:pStyle w:val="BodyText"/>
        <w:spacing w:line="196" w:lineRule="auto"/>
        <w:ind w:left="688" w:right="6931"/>
      </w:pPr>
      <w:r>
        <w:t>Kentucky</w:t>
      </w:r>
      <w:r>
        <w:rPr>
          <w:spacing w:val="-9"/>
        </w:rPr>
        <w:t xml:space="preserve"> </w:t>
      </w:r>
      <w:r>
        <w:t>Center</w:t>
      </w:r>
      <w:r>
        <w:rPr>
          <w:spacing w:val="-9"/>
        </w:rPr>
        <w:t xml:space="preserve"> </w:t>
      </w:r>
      <w:r>
        <w:t>for</w:t>
      </w:r>
      <w:r>
        <w:rPr>
          <w:spacing w:val="-9"/>
        </w:rPr>
        <w:t xml:space="preserve"> </w:t>
      </w:r>
      <w:r>
        <w:t>Economic</w:t>
      </w:r>
      <w:r>
        <w:rPr>
          <w:spacing w:val="-9"/>
        </w:rPr>
        <w:t xml:space="preserve"> </w:t>
      </w:r>
      <w:r>
        <w:t>Policy Kentucky Protection and Advocacy Kentucky Voices for Health</w:t>
      </w:r>
    </w:p>
    <w:p w14:paraId="69BFEE96" w14:textId="77777777" w:rsidR="00596180" w:rsidRDefault="00000000">
      <w:pPr>
        <w:pStyle w:val="BodyText"/>
        <w:spacing w:line="225" w:lineRule="exact"/>
        <w:ind w:left="688"/>
      </w:pPr>
      <w:r>
        <w:t xml:space="preserve">Kentucky </w:t>
      </w:r>
      <w:r>
        <w:rPr>
          <w:spacing w:val="-2"/>
        </w:rPr>
        <w:t>Works</w:t>
      </w:r>
    </w:p>
    <w:p w14:paraId="69BFEE97" w14:textId="6B774D6E" w:rsidR="00596180" w:rsidRDefault="00000000">
      <w:pPr>
        <w:pStyle w:val="BodyText"/>
        <w:spacing w:before="14" w:line="196" w:lineRule="auto"/>
        <w:ind w:left="688" w:right="6931"/>
      </w:pPr>
      <w:r>
        <w:t>KY</w:t>
      </w:r>
      <w:r>
        <w:rPr>
          <w:spacing w:val="-10"/>
        </w:rPr>
        <w:t xml:space="preserve"> </w:t>
      </w:r>
      <w:r>
        <w:t>Special</w:t>
      </w:r>
      <w:r>
        <w:rPr>
          <w:spacing w:val="-10"/>
        </w:rPr>
        <w:t xml:space="preserve"> </w:t>
      </w:r>
      <w:r>
        <w:t>Parent</w:t>
      </w:r>
      <w:r>
        <w:rPr>
          <w:spacing w:val="-9"/>
        </w:rPr>
        <w:t xml:space="preserve"> </w:t>
      </w:r>
      <w:r>
        <w:t>Involvement</w:t>
      </w:r>
      <w:r>
        <w:rPr>
          <w:spacing w:val="-9"/>
        </w:rPr>
        <w:t xml:space="preserve"> </w:t>
      </w:r>
      <w:r>
        <w:t xml:space="preserve">Network </w:t>
      </w:r>
      <w:r>
        <w:rPr>
          <w:spacing w:val="-2"/>
        </w:rPr>
        <w:t>Lifeworks</w:t>
      </w:r>
    </w:p>
    <w:p w14:paraId="69BFEE98" w14:textId="77777777" w:rsidR="00596180" w:rsidRDefault="00000000">
      <w:pPr>
        <w:pStyle w:val="BodyText"/>
        <w:spacing w:line="196" w:lineRule="auto"/>
        <w:ind w:left="688" w:right="6743"/>
      </w:pPr>
      <w:r>
        <w:t>National</w:t>
      </w:r>
      <w:r>
        <w:rPr>
          <w:spacing w:val="-8"/>
        </w:rPr>
        <w:t xml:space="preserve"> </w:t>
      </w:r>
      <w:r>
        <w:t>Federation</w:t>
      </w:r>
      <w:r>
        <w:rPr>
          <w:spacing w:val="-8"/>
        </w:rPr>
        <w:t xml:space="preserve"> </w:t>
      </w:r>
      <w:r>
        <w:t>of</w:t>
      </w:r>
      <w:r>
        <w:rPr>
          <w:spacing w:val="-8"/>
        </w:rPr>
        <w:t xml:space="preserve"> </w:t>
      </w:r>
      <w:r>
        <w:t>the</w:t>
      </w:r>
      <w:r>
        <w:rPr>
          <w:spacing w:val="-8"/>
        </w:rPr>
        <w:t xml:space="preserve"> </w:t>
      </w:r>
      <w:r>
        <w:t>Blind</w:t>
      </w:r>
      <w:r>
        <w:rPr>
          <w:spacing w:val="-8"/>
        </w:rPr>
        <w:t xml:space="preserve"> </w:t>
      </w:r>
      <w:r>
        <w:t>Kentucky Office of Vocational Rehabilitation Prevent Child Abuse Kentucky</w:t>
      </w:r>
    </w:p>
    <w:p w14:paraId="69BFEE99" w14:textId="77777777" w:rsidR="00596180" w:rsidRDefault="00000000">
      <w:pPr>
        <w:pStyle w:val="BodyText"/>
        <w:spacing w:line="213" w:lineRule="exact"/>
        <w:ind w:left="688"/>
      </w:pPr>
      <w:r>
        <w:t xml:space="preserve">Starfire </w:t>
      </w:r>
      <w:r>
        <w:rPr>
          <w:spacing w:val="-2"/>
        </w:rPr>
        <w:t>Council</w:t>
      </w:r>
    </w:p>
    <w:p w14:paraId="69BFEE9A" w14:textId="77777777" w:rsidR="00596180" w:rsidRDefault="00000000">
      <w:pPr>
        <w:pStyle w:val="BodyText"/>
        <w:spacing w:line="286" w:lineRule="exact"/>
        <w:ind w:left="688"/>
        <w:rPr>
          <w:rFonts w:ascii="Palatino Linotype"/>
        </w:rPr>
      </w:pPr>
      <w:r>
        <w:t>State Independent Living</w:t>
      </w:r>
      <w:r>
        <w:rPr>
          <w:spacing w:val="-1"/>
        </w:rPr>
        <w:t xml:space="preserve"> </w:t>
      </w:r>
      <w:r>
        <w:rPr>
          <w:rFonts w:ascii="Palatino Linotype"/>
          <w:spacing w:val="-2"/>
        </w:rPr>
        <w:t>Council</w:t>
      </w:r>
    </w:p>
    <w:p w14:paraId="181399F8" w14:textId="77777777" w:rsidR="00596180" w:rsidRDefault="00000000">
      <w:pPr>
        <w:pStyle w:val="BodyText"/>
        <w:spacing w:before="145"/>
        <w:rPr>
          <w:rFonts w:ascii="Palatino Linotype"/>
          <w:sz w:val="20"/>
        </w:rPr>
      </w:pPr>
      <w:r>
        <w:rPr>
          <w:rFonts w:ascii="Palatino Linotype"/>
          <w:noProof/>
          <w:sz w:val="20"/>
        </w:rPr>
        <w:drawing>
          <wp:anchor distT="0" distB="0" distL="0" distR="0" simplePos="0" relativeHeight="251658271" behindDoc="1" locked="0" layoutInCell="1" allowOverlap="1" wp14:anchorId="12708405" wp14:editId="12708406">
            <wp:simplePos x="0" y="0"/>
            <wp:positionH relativeFrom="page">
              <wp:posOffset>2228323</wp:posOffset>
            </wp:positionH>
            <wp:positionV relativeFrom="paragraph">
              <wp:posOffset>279149</wp:posOffset>
            </wp:positionV>
            <wp:extent cx="2535935" cy="1901952"/>
            <wp:effectExtent l="0" t="0" r="0" b="0"/>
            <wp:wrapTopAndBottom/>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35" cstate="print"/>
                    <a:stretch>
                      <a:fillRect/>
                    </a:stretch>
                  </pic:blipFill>
                  <pic:spPr>
                    <a:xfrm>
                      <a:off x="0" y="0"/>
                      <a:ext cx="2535935" cy="1901952"/>
                    </a:xfrm>
                    <a:prstGeom prst="rect">
                      <a:avLst/>
                    </a:prstGeom>
                  </pic:spPr>
                </pic:pic>
              </a:graphicData>
            </a:graphic>
          </wp:anchor>
        </w:drawing>
      </w:r>
    </w:p>
    <w:p w14:paraId="430673FE" w14:textId="77777777" w:rsidR="00596180" w:rsidRDefault="00000000">
      <w:pPr>
        <w:spacing w:before="190"/>
        <w:ind w:left="2906"/>
        <w:rPr>
          <w:rFonts w:ascii="Palatino Linotype"/>
          <w:b/>
          <w:sz w:val="24"/>
        </w:rPr>
      </w:pPr>
      <w:r>
        <w:rPr>
          <w:rFonts w:ascii="Palatino Linotype"/>
          <w:b/>
          <w:w w:val="90"/>
          <w:sz w:val="24"/>
        </w:rPr>
        <w:t>Kentucky's</w:t>
      </w:r>
      <w:r>
        <w:rPr>
          <w:rFonts w:ascii="Palatino Linotype"/>
          <w:b/>
          <w:spacing w:val="-7"/>
          <w:w w:val="90"/>
          <w:sz w:val="24"/>
        </w:rPr>
        <w:t xml:space="preserve"> </w:t>
      </w:r>
      <w:r>
        <w:rPr>
          <w:rFonts w:ascii="Palatino Linotype"/>
          <w:b/>
          <w:w w:val="90"/>
          <w:sz w:val="24"/>
        </w:rPr>
        <w:t>DD</w:t>
      </w:r>
      <w:r>
        <w:rPr>
          <w:rFonts w:ascii="Palatino Linotype"/>
          <w:b/>
          <w:spacing w:val="-6"/>
          <w:w w:val="90"/>
          <w:sz w:val="24"/>
        </w:rPr>
        <w:t xml:space="preserve"> </w:t>
      </w:r>
      <w:r>
        <w:rPr>
          <w:rFonts w:ascii="Palatino Linotype"/>
          <w:b/>
          <w:w w:val="90"/>
          <w:sz w:val="24"/>
        </w:rPr>
        <w:t>Network</w:t>
      </w:r>
      <w:r>
        <w:rPr>
          <w:rFonts w:ascii="Palatino Linotype"/>
          <w:b/>
          <w:spacing w:val="-7"/>
          <w:w w:val="90"/>
          <w:sz w:val="24"/>
        </w:rPr>
        <w:t xml:space="preserve"> </w:t>
      </w:r>
      <w:r>
        <w:rPr>
          <w:rFonts w:ascii="Palatino Linotype"/>
          <w:b/>
          <w:w w:val="90"/>
          <w:sz w:val="24"/>
        </w:rPr>
        <w:t>Meeting</w:t>
      </w:r>
      <w:r>
        <w:rPr>
          <w:rFonts w:ascii="Palatino Linotype"/>
          <w:b/>
          <w:spacing w:val="-6"/>
          <w:w w:val="90"/>
          <w:sz w:val="24"/>
        </w:rPr>
        <w:t xml:space="preserve"> </w:t>
      </w:r>
      <w:r>
        <w:rPr>
          <w:rFonts w:ascii="Palatino Linotype"/>
          <w:b/>
          <w:spacing w:val="-4"/>
          <w:w w:val="90"/>
          <w:sz w:val="24"/>
        </w:rPr>
        <w:t>2025</w:t>
      </w:r>
    </w:p>
    <w:p w14:paraId="69BFEE9B" w14:textId="77777777" w:rsidR="00596180" w:rsidRDefault="00596180">
      <w:pPr>
        <w:rPr>
          <w:rFonts w:ascii="Palatino Linotype"/>
          <w:b/>
          <w:sz w:val="24"/>
        </w:rPr>
        <w:sectPr w:rsidR="00596180">
          <w:headerReference w:type="default" r:id="rId36"/>
          <w:footerReference w:type="default" r:id="rId37"/>
          <w:pgSz w:w="12240" w:h="15840"/>
          <w:pgMar w:top="940" w:right="0" w:bottom="280" w:left="720" w:header="753" w:footer="0" w:gutter="0"/>
          <w:cols w:space="720"/>
        </w:sectPr>
      </w:pPr>
    </w:p>
    <w:p w14:paraId="69BFEE9C" w14:textId="77777777" w:rsidR="00596180" w:rsidRDefault="00596180">
      <w:pPr>
        <w:pStyle w:val="BodyText"/>
        <w:spacing w:before="77"/>
        <w:rPr>
          <w:rFonts w:ascii="Palatino Linotype"/>
          <w:b/>
          <w:sz w:val="36"/>
        </w:rPr>
      </w:pPr>
    </w:p>
    <w:p w14:paraId="69BFEE9D" w14:textId="77777777" w:rsidR="00596180" w:rsidRDefault="00000000">
      <w:pPr>
        <w:pStyle w:val="Heading2"/>
        <w:ind w:left="756"/>
      </w:pPr>
      <w:r>
        <w:t>Our</w:t>
      </w:r>
      <w:r>
        <w:rPr>
          <w:spacing w:val="-1"/>
        </w:rPr>
        <w:t xml:space="preserve"> </w:t>
      </w:r>
      <w:r>
        <w:rPr>
          <w:spacing w:val="-2"/>
        </w:rPr>
        <w:t>Financials</w:t>
      </w:r>
    </w:p>
    <w:p w14:paraId="69BFEE9E" w14:textId="77777777" w:rsidR="00596180" w:rsidRDefault="00596180">
      <w:pPr>
        <w:pStyle w:val="BodyText"/>
        <w:spacing w:before="102"/>
        <w:rPr>
          <w:rFonts w:ascii="Calibri Light"/>
        </w:rPr>
      </w:pPr>
    </w:p>
    <w:p w14:paraId="69BFEE9F" w14:textId="77777777" w:rsidR="00596180" w:rsidRDefault="00000000">
      <w:pPr>
        <w:pStyle w:val="BodyText"/>
        <w:ind w:left="720" w:right="1495"/>
      </w:pPr>
      <w:r>
        <w:t>The</w:t>
      </w:r>
      <w:r>
        <w:rPr>
          <w:spacing w:val="-2"/>
        </w:rPr>
        <w:t xml:space="preserve"> </w:t>
      </w:r>
      <w:r>
        <w:t>CCDD</w:t>
      </w:r>
      <w:r>
        <w:rPr>
          <w:spacing w:val="-2"/>
        </w:rPr>
        <w:t xml:space="preserve"> </w:t>
      </w:r>
      <w:r>
        <w:t>receives</w:t>
      </w:r>
      <w:r>
        <w:rPr>
          <w:spacing w:val="-5"/>
        </w:rPr>
        <w:t xml:space="preserve"> </w:t>
      </w:r>
      <w:r>
        <w:t>a</w:t>
      </w:r>
      <w:r>
        <w:rPr>
          <w:spacing w:val="-5"/>
        </w:rPr>
        <w:t xml:space="preserve"> </w:t>
      </w:r>
      <w:r>
        <w:t>federal</w:t>
      </w:r>
      <w:r>
        <w:rPr>
          <w:spacing w:val="-2"/>
        </w:rPr>
        <w:t xml:space="preserve"> </w:t>
      </w:r>
      <w:r>
        <w:t>formula</w:t>
      </w:r>
      <w:r>
        <w:rPr>
          <w:spacing w:val="-5"/>
        </w:rPr>
        <w:t xml:space="preserve"> </w:t>
      </w:r>
      <w:r>
        <w:t>grant</w:t>
      </w:r>
      <w:r>
        <w:rPr>
          <w:spacing w:val="-4"/>
        </w:rPr>
        <w:t xml:space="preserve"> </w:t>
      </w:r>
      <w:r>
        <w:t>from</w:t>
      </w:r>
      <w:r>
        <w:rPr>
          <w:spacing w:val="-5"/>
        </w:rPr>
        <w:t xml:space="preserve"> </w:t>
      </w:r>
      <w:r>
        <w:t>the</w:t>
      </w:r>
      <w:r>
        <w:rPr>
          <w:spacing w:val="-2"/>
        </w:rPr>
        <w:t xml:space="preserve"> </w:t>
      </w:r>
      <w:r>
        <w:t>Administration</w:t>
      </w:r>
      <w:r>
        <w:rPr>
          <w:spacing w:val="-4"/>
        </w:rPr>
        <w:t xml:space="preserve"> </w:t>
      </w:r>
      <w:r>
        <w:t>on</w:t>
      </w:r>
      <w:r>
        <w:rPr>
          <w:spacing w:val="-4"/>
        </w:rPr>
        <w:t xml:space="preserve"> </w:t>
      </w:r>
      <w:r>
        <w:t>Community</w:t>
      </w:r>
      <w:r>
        <w:rPr>
          <w:spacing w:val="-3"/>
        </w:rPr>
        <w:t xml:space="preserve"> </w:t>
      </w:r>
      <w:r>
        <w:t>Living</w:t>
      </w:r>
      <w:r>
        <w:rPr>
          <w:spacing w:val="-5"/>
        </w:rPr>
        <w:t xml:space="preserve"> </w:t>
      </w:r>
      <w:r>
        <w:t>under Title I, Subtitle B of Developmental Disabilities Assistance and Bill of Rights Act of 2000. All funds are subject to the requirements of the Uniform Administrative Requirements, Cost Principle and Audit Requirements for HHS Awards under 45 CFR Part 75.</w:t>
      </w:r>
    </w:p>
    <w:p w14:paraId="69BFEEA0" w14:textId="77777777" w:rsidR="00596180" w:rsidRDefault="00000000">
      <w:pPr>
        <w:pStyle w:val="BodyText"/>
        <w:spacing w:before="292"/>
        <w:ind w:left="720" w:right="1206"/>
      </w:pPr>
      <w:r>
        <w:t>CCDD funds are used primarily for two purposes: (1) planning and (2) implementation of innovative</w:t>
      </w:r>
      <w:r>
        <w:rPr>
          <w:spacing w:val="-3"/>
        </w:rPr>
        <w:t xml:space="preserve"> </w:t>
      </w:r>
      <w:r>
        <w:t>strategies</w:t>
      </w:r>
      <w:r>
        <w:rPr>
          <w:spacing w:val="-5"/>
        </w:rPr>
        <w:t xml:space="preserve"> </w:t>
      </w:r>
      <w:r>
        <w:t>to</w:t>
      </w:r>
      <w:r>
        <w:rPr>
          <w:spacing w:val="-4"/>
        </w:rPr>
        <w:t xml:space="preserve"> </w:t>
      </w:r>
      <w:r>
        <w:t>address</w:t>
      </w:r>
      <w:r>
        <w:rPr>
          <w:spacing w:val="-6"/>
        </w:rPr>
        <w:t xml:space="preserve"> </w:t>
      </w:r>
      <w:r>
        <w:t>the</w:t>
      </w:r>
      <w:r>
        <w:rPr>
          <w:spacing w:val="-4"/>
        </w:rPr>
        <w:t xml:space="preserve"> </w:t>
      </w:r>
      <w:r>
        <w:t>needs</w:t>
      </w:r>
      <w:r>
        <w:rPr>
          <w:spacing w:val="-3"/>
        </w:rPr>
        <w:t xml:space="preserve"> </w:t>
      </w:r>
      <w:r>
        <w:t>of</w:t>
      </w:r>
      <w:r>
        <w:rPr>
          <w:spacing w:val="-3"/>
        </w:rPr>
        <w:t xml:space="preserve"> </w:t>
      </w:r>
      <w:r>
        <w:t>Kentuckians</w:t>
      </w:r>
      <w:r>
        <w:rPr>
          <w:spacing w:val="-5"/>
        </w:rPr>
        <w:t xml:space="preserve"> </w:t>
      </w:r>
      <w:r>
        <w:t>with</w:t>
      </w:r>
      <w:r>
        <w:rPr>
          <w:spacing w:val="-3"/>
        </w:rPr>
        <w:t xml:space="preserve"> </w:t>
      </w:r>
      <w:r>
        <w:t>developmental</w:t>
      </w:r>
      <w:r>
        <w:rPr>
          <w:spacing w:val="-5"/>
        </w:rPr>
        <w:t xml:space="preserve"> </w:t>
      </w:r>
      <w:r>
        <w:t>disabilities.</w:t>
      </w:r>
      <w:r>
        <w:rPr>
          <w:spacing w:val="40"/>
        </w:rPr>
        <w:t xml:space="preserve"> </w:t>
      </w:r>
      <w:r>
        <w:t>and objectives of the plan.</w:t>
      </w:r>
    </w:p>
    <w:p w14:paraId="69BFEEA1" w14:textId="77777777" w:rsidR="00596180" w:rsidRDefault="00596180">
      <w:pPr>
        <w:pStyle w:val="BodyText"/>
        <w:spacing w:before="2"/>
      </w:pPr>
    </w:p>
    <w:p w14:paraId="69BFEEA2" w14:textId="77777777" w:rsidR="00596180" w:rsidRDefault="00000000">
      <w:pPr>
        <w:pStyle w:val="BodyText"/>
        <w:ind w:left="720" w:right="1459"/>
      </w:pPr>
      <w:r>
        <w:t>The</w:t>
      </w:r>
      <w:r>
        <w:rPr>
          <w:spacing w:val="-2"/>
        </w:rPr>
        <w:t xml:space="preserve"> </w:t>
      </w:r>
      <w:r>
        <w:t>chart</w:t>
      </w:r>
      <w:r>
        <w:rPr>
          <w:spacing w:val="-3"/>
        </w:rPr>
        <w:t xml:space="preserve"> </w:t>
      </w:r>
      <w:r>
        <w:t>below</w:t>
      </w:r>
      <w:r>
        <w:rPr>
          <w:spacing w:val="-3"/>
        </w:rPr>
        <w:t xml:space="preserve"> </w:t>
      </w:r>
      <w:r>
        <w:t>identifies</w:t>
      </w:r>
      <w:r>
        <w:rPr>
          <w:spacing w:val="-3"/>
        </w:rPr>
        <w:t xml:space="preserve"> </w:t>
      </w:r>
      <w:r>
        <w:t>the</w:t>
      </w:r>
      <w:r>
        <w:rPr>
          <w:spacing w:val="-5"/>
        </w:rPr>
        <w:t xml:space="preserve"> </w:t>
      </w:r>
      <w:r>
        <w:t>amount</w:t>
      </w:r>
      <w:r>
        <w:rPr>
          <w:spacing w:val="-2"/>
        </w:rPr>
        <w:t xml:space="preserve"> </w:t>
      </w:r>
      <w:r>
        <w:t>of</w:t>
      </w:r>
      <w:r>
        <w:rPr>
          <w:spacing w:val="-4"/>
        </w:rPr>
        <w:t xml:space="preserve"> </w:t>
      </w:r>
      <w:r>
        <w:t>funding</w:t>
      </w:r>
      <w:r>
        <w:rPr>
          <w:spacing w:val="-5"/>
        </w:rPr>
        <w:t xml:space="preserve"> </w:t>
      </w:r>
      <w:r>
        <w:t>spent</w:t>
      </w:r>
      <w:r>
        <w:rPr>
          <w:spacing w:val="-2"/>
        </w:rPr>
        <w:t xml:space="preserve"> </w:t>
      </w:r>
      <w:r>
        <w:t>in</w:t>
      </w:r>
      <w:r>
        <w:rPr>
          <w:spacing w:val="-4"/>
        </w:rPr>
        <w:t xml:space="preserve"> </w:t>
      </w:r>
      <w:r>
        <w:t>the</w:t>
      </w:r>
      <w:r>
        <w:rPr>
          <w:spacing w:val="-4"/>
        </w:rPr>
        <w:t xml:space="preserve"> </w:t>
      </w:r>
      <w:r>
        <w:t>program</w:t>
      </w:r>
      <w:r>
        <w:rPr>
          <w:spacing w:val="-3"/>
        </w:rPr>
        <w:t xml:space="preserve"> </w:t>
      </w:r>
      <w:r>
        <w:t>year</w:t>
      </w:r>
      <w:r>
        <w:rPr>
          <w:spacing w:val="-2"/>
        </w:rPr>
        <w:t xml:space="preserve"> </w:t>
      </w:r>
      <w:r>
        <w:t>toward</w:t>
      </w:r>
      <w:r>
        <w:rPr>
          <w:spacing w:val="-4"/>
        </w:rPr>
        <w:t xml:space="preserve"> </w:t>
      </w:r>
      <w:r>
        <w:t>each</w:t>
      </w:r>
      <w:r>
        <w:rPr>
          <w:spacing w:val="-4"/>
        </w:rPr>
        <w:t xml:space="preserve"> </w:t>
      </w:r>
      <w:r>
        <w:t>goal</w:t>
      </w:r>
      <w:r>
        <w:rPr>
          <w:spacing w:val="-5"/>
        </w:rPr>
        <w:t xml:space="preserve"> </w:t>
      </w:r>
      <w:r>
        <w:t>in the plan and funds utilized for Council member engagement and support. Funds invested in Council meetings are part of the planning process, which is one of the Council’s primary purposes. Federal law prohibits the use of these funds for direct services to individuals with developmental disabilities.</w:t>
      </w:r>
    </w:p>
    <w:p w14:paraId="69BFEEA3" w14:textId="77777777" w:rsidR="00596180" w:rsidRDefault="00000000">
      <w:pPr>
        <w:pStyle w:val="BodyText"/>
        <w:spacing w:before="70"/>
        <w:rPr>
          <w:sz w:val="20"/>
        </w:rPr>
      </w:pPr>
      <w:r>
        <w:rPr>
          <w:noProof/>
          <w:sz w:val="20"/>
        </w:rPr>
        <w:drawing>
          <wp:anchor distT="0" distB="0" distL="0" distR="0" simplePos="0" relativeHeight="251658272" behindDoc="1" locked="0" layoutInCell="1" allowOverlap="1" wp14:anchorId="69BFEF10" wp14:editId="69BFEF11">
            <wp:simplePos x="0" y="0"/>
            <wp:positionH relativeFrom="page">
              <wp:posOffset>1743936</wp:posOffset>
            </wp:positionH>
            <wp:positionV relativeFrom="paragraph">
              <wp:posOffset>215033</wp:posOffset>
            </wp:positionV>
            <wp:extent cx="4217909" cy="3190398"/>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38" cstate="print"/>
                    <a:stretch>
                      <a:fillRect/>
                    </a:stretch>
                  </pic:blipFill>
                  <pic:spPr>
                    <a:xfrm>
                      <a:off x="0" y="0"/>
                      <a:ext cx="4217909" cy="3190398"/>
                    </a:xfrm>
                    <a:prstGeom prst="rect">
                      <a:avLst/>
                    </a:prstGeom>
                  </pic:spPr>
                </pic:pic>
              </a:graphicData>
            </a:graphic>
          </wp:anchor>
        </w:drawing>
      </w:r>
    </w:p>
    <w:p w14:paraId="69BFEEA4" w14:textId="77777777" w:rsidR="00596180" w:rsidRDefault="00596180">
      <w:pPr>
        <w:pStyle w:val="BodyText"/>
        <w:spacing w:before="92"/>
      </w:pPr>
    </w:p>
    <w:p w14:paraId="69BFEEA5" w14:textId="77777777" w:rsidR="00596180" w:rsidRDefault="00000000">
      <w:pPr>
        <w:ind w:left="720" w:right="1459"/>
        <w:rPr>
          <w:sz w:val="20"/>
        </w:rPr>
      </w:pPr>
      <w:r>
        <w:rPr>
          <w:sz w:val="20"/>
        </w:rPr>
        <w:t>The Commonwealth Council on Developmental Disabilities is supported by the Administration for Community Living</w:t>
      </w:r>
      <w:r>
        <w:rPr>
          <w:spacing w:val="-4"/>
          <w:sz w:val="20"/>
        </w:rPr>
        <w:t xml:space="preserve"> </w:t>
      </w:r>
      <w:r>
        <w:rPr>
          <w:sz w:val="20"/>
        </w:rPr>
        <w:t>(ACL),</w:t>
      </w:r>
      <w:r>
        <w:rPr>
          <w:spacing w:val="-3"/>
          <w:sz w:val="20"/>
        </w:rPr>
        <w:t xml:space="preserve"> </w:t>
      </w:r>
      <w:r>
        <w:rPr>
          <w:sz w:val="20"/>
        </w:rPr>
        <w:t>U.S.</w:t>
      </w:r>
      <w:r>
        <w:rPr>
          <w:spacing w:val="-1"/>
          <w:sz w:val="20"/>
        </w:rPr>
        <w:t xml:space="preserve"> </w:t>
      </w:r>
      <w:r>
        <w:rPr>
          <w:sz w:val="20"/>
        </w:rPr>
        <w:t>Department</w:t>
      </w:r>
      <w:r>
        <w:rPr>
          <w:spacing w:val="-3"/>
          <w:sz w:val="20"/>
        </w:rPr>
        <w:t xml:space="preserve"> </w:t>
      </w:r>
      <w:r>
        <w:rPr>
          <w:sz w:val="20"/>
        </w:rPr>
        <w:t>of</w:t>
      </w:r>
      <w:r>
        <w:rPr>
          <w:spacing w:val="-5"/>
          <w:sz w:val="20"/>
        </w:rPr>
        <w:t xml:space="preserve"> </w:t>
      </w:r>
      <w:r>
        <w:rPr>
          <w:sz w:val="20"/>
        </w:rPr>
        <w:t>Health</w:t>
      </w:r>
      <w:r>
        <w:rPr>
          <w:spacing w:val="-3"/>
          <w:sz w:val="20"/>
        </w:rPr>
        <w:t xml:space="preserve"> </w:t>
      </w:r>
      <w:r>
        <w:rPr>
          <w:sz w:val="20"/>
        </w:rPr>
        <w:t>and</w:t>
      </w:r>
      <w:r>
        <w:rPr>
          <w:spacing w:val="-3"/>
          <w:sz w:val="20"/>
        </w:rPr>
        <w:t xml:space="preserve"> </w:t>
      </w:r>
      <w:r>
        <w:rPr>
          <w:sz w:val="20"/>
        </w:rPr>
        <w:t>Human</w:t>
      </w:r>
      <w:r>
        <w:rPr>
          <w:spacing w:val="-2"/>
          <w:sz w:val="20"/>
        </w:rPr>
        <w:t xml:space="preserve"> </w:t>
      </w:r>
      <w:r>
        <w:rPr>
          <w:sz w:val="20"/>
        </w:rPr>
        <w:t>Services</w:t>
      </w:r>
      <w:r>
        <w:rPr>
          <w:spacing w:val="-3"/>
          <w:sz w:val="20"/>
        </w:rPr>
        <w:t xml:space="preserve"> </w:t>
      </w:r>
      <w:r>
        <w:rPr>
          <w:sz w:val="20"/>
        </w:rPr>
        <w:t>(HHS)</w:t>
      </w:r>
      <w:r>
        <w:rPr>
          <w:spacing w:val="-4"/>
          <w:sz w:val="20"/>
        </w:rPr>
        <w:t xml:space="preserve"> </w:t>
      </w:r>
      <w:r>
        <w:rPr>
          <w:sz w:val="20"/>
        </w:rPr>
        <w:t>as</w:t>
      </w:r>
      <w:r>
        <w:rPr>
          <w:spacing w:val="-2"/>
          <w:sz w:val="20"/>
        </w:rPr>
        <w:t xml:space="preserve"> </w:t>
      </w:r>
      <w:r>
        <w:rPr>
          <w:sz w:val="20"/>
        </w:rPr>
        <w:t>part</w:t>
      </w:r>
      <w:r>
        <w:rPr>
          <w:spacing w:val="-3"/>
          <w:sz w:val="20"/>
        </w:rPr>
        <w:t xml:space="preserve"> </w:t>
      </w:r>
      <w:r>
        <w:rPr>
          <w:sz w:val="20"/>
        </w:rPr>
        <w:t>of</w:t>
      </w:r>
      <w:r>
        <w:rPr>
          <w:spacing w:val="-5"/>
          <w:sz w:val="20"/>
        </w:rPr>
        <w:t xml:space="preserve"> </w:t>
      </w:r>
      <w:r>
        <w:rPr>
          <w:sz w:val="20"/>
        </w:rPr>
        <w:t>a</w:t>
      </w:r>
      <w:r>
        <w:rPr>
          <w:spacing w:val="-3"/>
          <w:sz w:val="20"/>
        </w:rPr>
        <w:t xml:space="preserve"> </w:t>
      </w:r>
      <w:r>
        <w:rPr>
          <w:sz w:val="20"/>
        </w:rPr>
        <w:t>financial</w:t>
      </w:r>
      <w:r>
        <w:rPr>
          <w:spacing w:val="-4"/>
          <w:sz w:val="20"/>
        </w:rPr>
        <w:t xml:space="preserve"> </w:t>
      </w:r>
      <w:r>
        <w:rPr>
          <w:sz w:val="20"/>
        </w:rPr>
        <w:t>assistance</w:t>
      </w:r>
      <w:r>
        <w:rPr>
          <w:spacing w:val="-5"/>
          <w:sz w:val="20"/>
        </w:rPr>
        <w:t xml:space="preserve"> </w:t>
      </w:r>
      <w:r>
        <w:rPr>
          <w:sz w:val="20"/>
        </w:rPr>
        <w:t>award</w:t>
      </w:r>
      <w:r>
        <w:rPr>
          <w:spacing w:val="-3"/>
          <w:sz w:val="20"/>
        </w:rPr>
        <w:t xml:space="preserve"> </w:t>
      </w:r>
      <w:r>
        <w:rPr>
          <w:sz w:val="20"/>
        </w:rPr>
        <w:t>totaling</w:t>
      </w:r>
    </w:p>
    <w:p w14:paraId="69BFEEA6" w14:textId="77777777" w:rsidR="00596180" w:rsidRDefault="00000000">
      <w:pPr>
        <w:ind w:left="720" w:right="1206"/>
        <w:rPr>
          <w:sz w:val="20"/>
        </w:rPr>
      </w:pPr>
      <w:r>
        <w:rPr>
          <w:sz w:val="20"/>
        </w:rPr>
        <w:t>$1,195,270</w:t>
      </w:r>
      <w:r>
        <w:rPr>
          <w:spacing w:val="-4"/>
          <w:sz w:val="20"/>
        </w:rPr>
        <w:t xml:space="preserve"> </w:t>
      </w:r>
      <w:r>
        <w:rPr>
          <w:sz w:val="20"/>
        </w:rPr>
        <w:t>with</w:t>
      </w:r>
      <w:r>
        <w:rPr>
          <w:spacing w:val="-3"/>
          <w:sz w:val="20"/>
        </w:rPr>
        <w:t xml:space="preserve"> </w:t>
      </w:r>
      <w:r>
        <w:rPr>
          <w:sz w:val="20"/>
        </w:rPr>
        <w:t>84</w:t>
      </w:r>
      <w:r>
        <w:rPr>
          <w:spacing w:val="-3"/>
          <w:sz w:val="20"/>
        </w:rPr>
        <w:t xml:space="preserve"> </w:t>
      </w:r>
      <w:r>
        <w:rPr>
          <w:sz w:val="20"/>
        </w:rPr>
        <w:t>percent</w:t>
      </w:r>
      <w:r>
        <w:rPr>
          <w:spacing w:val="-3"/>
          <w:sz w:val="20"/>
        </w:rPr>
        <w:t xml:space="preserve"> </w:t>
      </w:r>
      <w:r>
        <w:rPr>
          <w:sz w:val="20"/>
        </w:rPr>
        <w:t>funded</w:t>
      </w:r>
      <w:r>
        <w:rPr>
          <w:spacing w:val="-3"/>
          <w:sz w:val="20"/>
        </w:rPr>
        <w:t xml:space="preserve"> </w:t>
      </w:r>
      <w:r>
        <w:rPr>
          <w:sz w:val="20"/>
        </w:rPr>
        <w:t>by</w:t>
      </w:r>
      <w:r>
        <w:rPr>
          <w:spacing w:val="-3"/>
          <w:sz w:val="20"/>
        </w:rPr>
        <w:t xml:space="preserve"> </w:t>
      </w:r>
      <w:r>
        <w:rPr>
          <w:sz w:val="20"/>
        </w:rPr>
        <w:t>ACL/HHS</w:t>
      </w:r>
      <w:r>
        <w:rPr>
          <w:spacing w:val="-4"/>
          <w:sz w:val="20"/>
        </w:rPr>
        <w:t xml:space="preserve"> </w:t>
      </w:r>
      <w:r>
        <w:rPr>
          <w:sz w:val="20"/>
        </w:rPr>
        <w:t>and</w:t>
      </w:r>
      <w:r>
        <w:rPr>
          <w:spacing w:val="-3"/>
          <w:sz w:val="20"/>
        </w:rPr>
        <w:t xml:space="preserve"> </w:t>
      </w:r>
      <w:r>
        <w:rPr>
          <w:sz w:val="20"/>
        </w:rPr>
        <w:t>$192,300</w:t>
      </w:r>
      <w:r>
        <w:rPr>
          <w:spacing w:val="-4"/>
          <w:sz w:val="20"/>
        </w:rPr>
        <w:t xml:space="preserve"> </w:t>
      </w:r>
      <w:r>
        <w:rPr>
          <w:sz w:val="20"/>
        </w:rPr>
        <w:t>and</w:t>
      </w:r>
      <w:r>
        <w:rPr>
          <w:spacing w:val="-3"/>
          <w:sz w:val="20"/>
        </w:rPr>
        <w:t xml:space="preserve"> </w:t>
      </w:r>
      <w:r>
        <w:rPr>
          <w:sz w:val="20"/>
        </w:rPr>
        <w:t>16</w:t>
      </w:r>
      <w:r>
        <w:rPr>
          <w:spacing w:val="-3"/>
          <w:sz w:val="20"/>
        </w:rPr>
        <w:t xml:space="preserve"> </w:t>
      </w:r>
      <w:r>
        <w:rPr>
          <w:sz w:val="20"/>
        </w:rPr>
        <w:t>percent</w:t>
      </w:r>
      <w:r>
        <w:rPr>
          <w:spacing w:val="-3"/>
          <w:sz w:val="20"/>
        </w:rPr>
        <w:t xml:space="preserve"> </w:t>
      </w:r>
      <w:r>
        <w:rPr>
          <w:sz w:val="20"/>
        </w:rPr>
        <w:t>funded</w:t>
      </w:r>
      <w:r>
        <w:rPr>
          <w:spacing w:val="-3"/>
          <w:sz w:val="20"/>
        </w:rPr>
        <w:t xml:space="preserve"> </w:t>
      </w:r>
      <w:r>
        <w:rPr>
          <w:sz w:val="20"/>
        </w:rPr>
        <w:t>by</w:t>
      </w:r>
      <w:r>
        <w:rPr>
          <w:spacing w:val="-3"/>
          <w:sz w:val="20"/>
        </w:rPr>
        <w:t xml:space="preserve"> </w:t>
      </w:r>
      <w:r>
        <w:rPr>
          <w:sz w:val="20"/>
        </w:rPr>
        <w:t>non-federal-government source(s). The contents are those of the author(s) and do not necessarily represent the official views of, nor an endorsement, by ACL/HHS, or the U.S. Government.</w:t>
      </w:r>
    </w:p>
    <w:p w14:paraId="69BFEEA7" w14:textId="77777777" w:rsidR="00596180" w:rsidRDefault="00596180">
      <w:pPr>
        <w:rPr>
          <w:sz w:val="20"/>
        </w:rPr>
        <w:sectPr w:rsidR="00596180">
          <w:headerReference w:type="default" r:id="rId39"/>
          <w:footerReference w:type="default" r:id="rId40"/>
          <w:pgSz w:w="12240" w:h="15840"/>
          <w:pgMar w:top="1300" w:right="0" w:bottom="1380" w:left="720" w:header="882" w:footer="1198" w:gutter="0"/>
          <w:pgNumType w:start="8"/>
          <w:cols w:space="720"/>
        </w:sectPr>
      </w:pPr>
    </w:p>
    <w:p w14:paraId="69BFEEA8" w14:textId="77777777" w:rsidR="00596180" w:rsidRDefault="00596180">
      <w:pPr>
        <w:pStyle w:val="BodyText"/>
        <w:spacing w:before="154"/>
        <w:rPr>
          <w:sz w:val="36"/>
        </w:rPr>
      </w:pPr>
    </w:p>
    <w:p w14:paraId="69BFEEA9" w14:textId="77777777" w:rsidR="00596180" w:rsidRDefault="00000000">
      <w:pPr>
        <w:pStyle w:val="Heading2"/>
        <w:ind w:left="792"/>
      </w:pPr>
      <w:r>
        <w:t>Our Council</w:t>
      </w:r>
      <w:r>
        <w:rPr>
          <w:spacing w:val="1"/>
        </w:rPr>
        <w:t xml:space="preserve"> </w:t>
      </w:r>
      <w:r>
        <w:rPr>
          <w:spacing w:val="-2"/>
        </w:rPr>
        <w:t>Staff</w:t>
      </w:r>
    </w:p>
    <w:p w14:paraId="69BFEEAA" w14:textId="77777777" w:rsidR="00596180" w:rsidRDefault="00596180">
      <w:pPr>
        <w:pStyle w:val="BodyText"/>
        <w:rPr>
          <w:rFonts w:ascii="Calibri Light"/>
          <w:sz w:val="20"/>
        </w:rPr>
      </w:pPr>
    </w:p>
    <w:p w14:paraId="69BFEEAB" w14:textId="77777777" w:rsidR="00596180" w:rsidRDefault="00596180">
      <w:pPr>
        <w:pStyle w:val="BodyText"/>
        <w:rPr>
          <w:rFonts w:ascii="Calibri Light"/>
          <w:sz w:val="20"/>
        </w:rPr>
      </w:pPr>
    </w:p>
    <w:p w14:paraId="69BFEEAC" w14:textId="77777777" w:rsidR="00596180" w:rsidRDefault="00596180">
      <w:pPr>
        <w:pStyle w:val="BodyText"/>
        <w:spacing w:before="4"/>
        <w:rPr>
          <w:rFonts w:ascii="Calibri Light"/>
          <w:sz w:val="20"/>
        </w:rPr>
      </w:pPr>
    </w:p>
    <w:tbl>
      <w:tblPr>
        <w:tblW w:w="0" w:type="auto"/>
        <w:tblInd w:w="2502" w:type="dxa"/>
        <w:tblLayout w:type="fixed"/>
        <w:tblCellMar>
          <w:left w:w="0" w:type="dxa"/>
          <w:right w:w="0" w:type="dxa"/>
        </w:tblCellMar>
        <w:tblLook w:val="01E0" w:firstRow="1" w:lastRow="1" w:firstColumn="1" w:lastColumn="1" w:noHBand="0" w:noVBand="0"/>
      </w:tblPr>
      <w:tblGrid>
        <w:gridCol w:w="2449"/>
        <w:gridCol w:w="4638"/>
      </w:tblGrid>
      <w:tr w:rsidR="00596180" w14:paraId="69BFEEAF" w14:textId="77777777">
        <w:trPr>
          <w:trHeight w:val="266"/>
        </w:trPr>
        <w:tc>
          <w:tcPr>
            <w:tcW w:w="2449" w:type="dxa"/>
          </w:tcPr>
          <w:p w14:paraId="69BFEEAD" w14:textId="77777777" w:rsidR="00596180" w:rsidRDefault="00000000">
            <w:pPr>
              <w:pStyle w:val="TableParagraph"/>
              <w:spacing w:line="244" w:lineRule="exact"/>
              <w:ind w:left="124"/>
              <w:rPr>
                <w:sz w:val="24"/>
              </w:rPr>
            </w:pPr>
            <w:r>
              <w:rPr>
                <w:sz w:val="24"/>
              </w:rPr>
              <w:t>Johnny</w:t>
            </w:r>
            <w:r>
              <w:rPr>
                <w:spacing w:val="-3"/>
                <w:sz w:val="24"/>
              </w:rPr>
              <w:t xml:space="preserve"> </w:t>
            </w:r>
            <w:r>
              <w:rPr>
                <w:spacing w:val="-2"/>
                <w:sz w:val="24"/>
              </w:rPr>
              <w:t>Callebs</w:t>
            </w:r>
          </w:p>
        </w:tc>
        <w:tc>
          <w:tcPr>
            <w:tcW w:w="4638" w:type="dxa"/>
          </w:tcPr>
          <w:p w14:paraId="69BFEEAE" w14:textId="77777777" w:rsidR="00596180" w:rsidRDefault="00000000">
            <w:pPr>
              <w:pStyle w:val="TableParagraph"/>
              <w:spacing w:line="244" w:lineRule="exact"/>
              <w:jc w:val="center"/>
              <w:rPr>
                <w:sz w:val="24"/>
              </w:rPr>
            </w:pPr>
            <w:r>
              <w:rPr>
                <w:sz w:val="24"/>
              </w:rPr>
              <w:t>Executive</w:t>
            </w:r>
            <w:r>
              <w:rPr>
                <w:spacing w:val="-1"/>
                <w:sz w:val="24"/>
              </w:rPr>
              <w:t xml:space="preserve"> </w:t>
            </w:r>
            <w:r>
              <w:rPr>
                <w:spacing w:val="-2"/>
                <w:sz w:val="24"/>
              </w:rPr>
              <w:t>Director</w:t>
            </w:r>
          </w:p>
        </w:tc>
      </w:tr>
      <w:tr w:rsidR="00596180" w14:paraId="69BFEEB2" w14:textId="77777777">
        <w:trPr>
          <w:trHeight w:val="295"/>
        </w:trPr>
        <w:tc>
          <w:tcPr>
            <w:tcW w:w="2449" w:type="dxa"/>
          </w:tcPr>
          <w:p w14:paraId="69BFEEB0" w14:textId="77777777" w:rsidR="00596180" w:rsidRDefault="00000000">
            <w:pPr>
              <w:pStyle w:val="TableParagraph"/>
              <w:ind w:left="50"/>
              <w:rPr>
                <w:sz w:val="24"/>
              </w:rPr>
            </w:pPr>
            <w:r>
              <w:rPr>
                <w:sz w:val="24"/>
              </w:rPr>
              <w:t>Carol</w:t>
            </w:r>
            <w:r>
              <w:rPr>
                <w:spacing w:val="-5"/>
                <w:sz w:val="24"/>
              </w:rPr>
              <w:t xml:space="preserve"> </w:t>
            </w:r>
            <w:r>
              <w:rPr>
                <w:sz w:val="24"/>
              </w:rPr>
              <w:t>Ann</w:t>
            </w:r>
            <w:r>
              <w:rPr>
                <w:spacing w:val="-2"/>
                <w:sz w:val="24"/>
              </w:rPr>
              <w:t xml:space="preserve"> </w:t>
            </w:r>
            <w:r>
              <w:rPr>
                <w:spacing w:val="-4"/>
                <w:sz w:val="24"/>
              </w:rPr>
              <w:t>Tudor</w:t>
            </w:r>
          </w:p>
        </w:tc>
        <w:tc>
          <w:tcPr>
            <w:tcW w:w="4638" w:type="dxa"/>
          </w:tcPr>
          <w:p w14:paraId="69BFEEB1" w14:textId="77777777" w:rsidR="00596180" w:rsidRDefault="00000000">
            <w:pPr>
              <w:pStyle w:val="TableParagraph"/>
              <w:spacing w:line="273" w:lineRule="exact"/>
              <w:ind w:right="3"/>
              <w:jc w:val="center"/>
              <w:rPr>
                <w:sz w:val="24"/>
              </w:rPr>
            </w:pPr>
            <w:r>
              <w:rPr>
                <w:sz w:val="24"/>
              </w:rPr>
              <w:t>Office</w:t>
            </w:r>
            <w:r>
              <w:rPr>
                <w:spacing w:val="-1"/>
                <w:sz w:val="24"/>
              </w:rPr>
              <w:t xml:space="preserve"> </w:t>
            </w:r>
            <w:r>
              <w:rPr>
                <w:spacing w:val="-2"/>
                <w:sz w:val="24"/>
              </w:rPr>
              <w:t>Administration</w:t>
            </w:r>
          </w:p>
        </w:tc>
      </w:tr>
      <w:tr w:rsidR="00596180" w14:paraId="69BFEEB5" w14:textId="77777777">
        <w:trPr>
          <w:trHeight w:val="297"/>
        </w:trPr>
        <w:tc>
          <w:tcPr>
            <w:tcW w:w="2449" w:type="dxa"/>
          </w:tcPr>
          <w:p w14:paraId="69BFEEB3" w14:textId="77777777" w:rsidR="00596180" w:rsidRDefault="00000000">
            <w:pPr>
              <w:pStyle w:val="TableParagraph"/>
              <w:ind w:left="297"/>
              <w:rPr>
                <w:sz w:val="24"/>
              </w:rPr>
            </w:pPr>
            <w:r>
              <w:rPr>
                <w:sz w:val="24"/>
              </w:rPr>
              <w:t>Justin</w:t>
            </w:r>
            <w:r>
              <w:rPr>
                <w:spacing w:val="-2"/>
                <w:sz w:val="24"/>
              </w:rPr>
              <w:t xml:space="preserve"> Jeter</w:t>
            </w:r>
          </w:p>
        </w:tc>
        <w:tc>
          <w:tcPr>
            <w:tcW w:w="4638" w:type="dxa"/>
          </w:tcPr>
          <w:p w14:paraId="69BFEEB4" w14:textId="77777777" w:rsidR="00596180" w:rsidRDefault="00000000">
            <w:pPr>
              <w:pStyle w:val="TableParagraph"/>
              <w:spacing w:line="276" w:lineRule="exact"/>
              <w:ind w:right="2"/>
              <w:jc w:val="center"/>
              <w:rPr>
                <w:sz w:val="24"/>
              </w:rPr>
            </w:pPr>
            <w:r>
              <w:rPr>
                <w:sz w:val="24"/>
              </w:rPr>
              <w:t>Public</w:t>
            </w:r>
            <w:r>
              <w:rPr>
                <w:spacing w:val="-4"/>
                <w:sz w:val="24"/>
              </w:rPr>
              <w:t xml:space="preserve"> </w:t>
            </w:r>
            <w:r>
              <w:rPr>
                <w:sz w:val="24"/>
              </w:rPr>
              <w:t xml:space="preserve">Policy </w:t>
            </w:r>
            <w:r>
              <w:rPr>
                <w:spacing w:val="-2"/>
                <w:sz w:val="24"/>
              </w:rPr>
              <w:t>Coordinator</w:t>
            </w:r>
          </w:p>
        </w:tc>
      </w:tr>
      <w:tr w:rsidR="00596180" w14:paraId="69BFEEB8" w14:textId="77777777">
        <w:trPr>
          <w:trHeight w:val="297"/>
        </w:trPr>
        <w:tc>
          <w:tcPr>
            <w:tcW w:w="2449" w:type="dxa"/>
          </w:tcPr>
          <w:p w14:paraId="69BFEEB6" w14:textId="77777777" w:rsidR="00596180" w:rsidRDefault="00000000">
            <w:pPr>
              <w:pStyle w:val="TableParagraph"/>
              <w:ind w:left="400"/>
              <w:rPr>
                <w:sz w:val="24"/>
              </w:rPr>
            </w:pPr>
            <w:r>
              <w:rPr>
                <w:sz w:val="24"/>
              </w:rPr>
              <w:t>Jen</w:t>
            </w:r>
            <w:r>
              <w:rPr>
                <w:spacing w:val="1"/>
                <w:sz w:val="24"/>
              </w:rPr>
              <w:t xml:space="preserve"> </w:t>
            </w:r>
            <w:r>
              <w:rPr>
                <w:spacing w:val="-2"/>
                <w:sz w:val="24"/>
              </w:rPr>
              <w:t>Hicks</w:t>
            </w:r>
          </w:p>
        </w:tc>
        <w:tc>
          <w:tcPr>
            <w:tcW w:w="4638" w:type="dxa"/>
          </w:tcPr>
          <w:p w14:paraId="69BFEEB7" w14:textId="77777777" w:rsidR="00596180" w:rsidRDefault="00000000">
            <w:pPr>
              <w:pStyle w:val="TableParagraph"/>
              <w:spacing w:line="276" w:lineRule="exact"/>
              <w:jc w:val="center"/>
              <w:rPr>
                <w:sz w:val="24"/>
              </w:rPr>
            </w:pPr>
            <w:r>
              <w:rPr>
                <w:sz w:val="24"/>
              </w:rPr>
              <w:t>Program</w:t>
            </w:r>
            <w:r>
              <w:rPr>
                <w:spacing w:val="-1"/>
                <w:sz w:val="24"/>
              </w:rPr>
              <w:t xml:space="preserve"> </w:t>
            </w:r>
            <w:r>
              <w:rPr>
                <w:spacing w:val="-2"/>
                <w:sz w:val="24"/>
              </w:rPr>
              <w:t>Manager</w:t>
            </w:r>
          </w:p>
        </w:tc>
      </w:tr>
      <w:tr w:rsidR="00596180" w14:paraId="69BFEEBB" w14:textId="77777777">
        <w:trPr>
          <w:trHeight w:val="297"/>
        </w:trPr>
        <w:tc>
          <w:tcPr>
            <w:tcW w:w="2449" w:type="dxa"/>
          </w:tcPr>
          <w:p w14:paraId="69BFEEB9" w14:textId="77777777" w:rsidR="00596180" w:rsidRDefault="00000000">
            <w:pPr>
              <w:pStyle w:val="TableParagraph"/>
              <w:ind w:left="186"/>
              <w:rPr>
                <w:sz w:val="24"/>
              </w:rPr>
            </w:pPr>
            <w:r>
              <w:rPr>
                <w:sz w:val="24"/>
              </w:rPr>
              <w:t>Nicole</w:t>
            </w:r>
            <w:r>
              <w:rPr>
                <w:spacing w:val="-2"/>
                <w:sz w:val="24"/>
              </w:rPr>
              <w:t xml:space="preserve"> Maher</w:t>
            </w:r>
          </w:p>
        </w:tc>
        <w:tc>
          <w:tcPr>
            <w:tcW w:w="4638" w:type="dxa"/>
          </w:tcPr>
          <w:p w14:paraId="69BFEEBA" w14:textId="77777777" w:rsidR="00596180" w:rsidRDefault="00000000">
            <w:pPr>
              <w:pStyle w:val="TableParagraph"/>
              <w:spacing w:line="276" w:lineRule="exact"/>
              <w:jc w:val="center"/>
              <w:rPr>
                <w:sz w:val="24"/>
              </w:rPr>
            </w:pPr>
            <w:r>
              <w:rPr>
                <w:sz w:val="24"/>
              </w:rPr>
              <w:t>Advocacy</w:t>
            </w:r>
            <w:r>
              <w:rPr>
                <w:spacing w:val="-3"/>
                <w:sz w:val="24"/>
              </w:rPr>
              <w:t xml:space="preserve"> </w:t>
            </w:r>
            <w:r>
              <w:rPr>
                <w:sz w:val="24"/>
              </w:rPr>
              <w:t>&amp;</w:t>
            </w:r>
            <w:r>
              <w:rPr>
                <w:spacing w:val="-2"/>
                <w:sz w:val="24"/>
              </w:rPr>
              <w:t xml:space="preserve"> </w:t>
            </w:r>
            <w:r>
              <w:rPr>
                <w:sz w:val="24"/>
              </w:rPr>
              <w:t>Communications</w:t>
            </w:r>
            <w:r>
              <w:rPr>
                <w:spacing w:val="-4"/>
                <w:sz w:val="24"/>
              </w:rPr>
              <w:t xml:space="preserve"> </w:t>
            </w:r>
            <w:r>
              <w:rPr>
                <w:spacing w:val="-2"/>
                <w:sz w:val="24"/>
              </w:rPr>
              <w:t>Manager</w:t>
            </w:r>
          </w:p>
        </w:tc>
      </w:tr>
      <w:tr w:rsidR="00596180" w14:paraId="69BFEEBE" w14:textId="77777777">
        <w:trPr>
          <w:trHeight w:val="295"/>
        </w:trPr>
        <w:tc>
          <w:tcPr>
            <w:tcW w:w="2449" w:type="dxa"/>
          </w:tcPr>
          <w:p w14:paraId="69BFEEBC" w14:textId="77777777" w:rsidR="00596180" w:rsidRDefault="00000000">
            <w:pPr>
              <w:pStyle w:val="TableParagraph"/>
              <w:ind w:left="311"/>
              <w:rPr>
                <w:sz w:val="24"/>
              </w:rPr>
            </w:pPr>
            <w:r>
              <w:rPr>
                <w:sz w:val="24"/>
              </w:rPr>
              <w:t>Vicki</w:t>
            </w:r>
            <w:r>
              <w:rPr>
                <w:spacing w:val="-3"/>
                <w:sz w:val="24"/>
              </w:rPr>
              <w:t xml:space="preserve"> </w:t>
            </w:r>
            <w:r>
              <w:rPr>
                <w:spacing w:val="-2"/>
                <w:sz w:val="24"/>
              </w:rPr>
              <w:t>Goins</w:t>
            </w:r>
          </w:p>
        </w:tc>
        <w:tc>
          <w:tcPr>
            <w:tcW w:w="4638" w:type="dxa"/>
          </w:tcPr>
          <w:p w14:paraId="69BFEEBD" w14:textId="77777777" w:rsidR="00596180" w:rsidRDefault="00000000">
            <w:pPr>
              <w:pStyle w:val="TableParagraph"/>
              <w:spacing w:line="273" w:lineRule="exact"/>
              <w:jc w:val="center"/>
              <w:rPr>
                <w:sz w:val="24"/>
              </w:rPr>
            </w:pPr>
            <w:r>
              <w:rPr>
                <w:sz w:val="24"/>
              </w:rPr>
              <w:t xml:space="preserve">Fiscal </w:t>
            </w:r>
            <w:r>
              <w:rPr>
                <w:spacing w:val="-2"/>
                <w:sz w:val="24"/>
              </w:rPr>
              <w:t>Manager</w:t>
            </w:r>
          </w:p>
        </w:tc>
      </w:tr>
      <w:tr w:rsidR="00596180" w14:paraId="69BFEEC1" w14:textId="77777777">
        <w:trPr>
          <w:trHeight w:val="271"/>
        </w:trPr>
        <w:tc>
          <w:tcPr>
            <w:tcW w:w="2449" w:type="dxa"/>
          </w:tcPr>
          <w:p w14:paraId="69BFEEBF" w14:textId="77777777" w:rsidR="00596180" w:rsidRDefault="00000000">
            <w:pPr>
              <w:pStyle w:val="TableParagraph"/>
              <w:spacing w:line="251" w:lineRule="exact"/>
              <w:ind w:left="304"/>
              <w:rPr>
                <w:sz w:val="24"/>
              </w:rPr>
            </w:pPr>
            <w:r>
              <w:rPr>
                <w:sz w:val="24"/>
              </w:rPr>
              <w:t>Tim</w:t>
            </w:r>
            <w:r>
              <w:rPr>
                <w:spacing w:val="1"/>
                <w:sz w:val="24"/>
              </w:rPr>
              <w:t xml:space="preserve"> </w:t>
            </w:r>
            <w:r>
              <w:rPr>
                <w:spacing w:val="-2"/>
                <w:sz w:val="24"/>
              </w:rPr>
              <w:t>Moore</w:t>
            </w:r>
          </w:p>
        </w:tc>
        <w:tc>
          <w:tcPr>
            <w:tcW w:w="4638" w:type="dxa"/>
          </w:tcPr>
          <w:p w14:paraId="69BFEEC0" w14:textId="77777777" w:rsidR="00596180" w:rsidRDefault="00000000">
            <w:pPr>
              <w:pStyle w:val="TableParagraph"/>
              <w:spacing w:line="251" w:lineRule="exact"/>
              <w:ind w:right="2"/>
              <w:jc w:val="center"/>
              <w:rPr>
                <w:sz w:val="24"/>
              </w:rPr>
            </w:pPr>
            <w:r>
              <w:rPr>
                <w:spacing w:val="-2"/>
                <w:sz w:val="24"/>
              </w:rPr>
              <w:t>Reception</w:t>
            </w:r>
          </w:p>
        </w:tc>
      </w:tr>
    </w:tbl>
    <w:p w14:paraId="69BFEEC2" w14:textId="77777777" w:rsidR="00596180" w:rsidRDefault="00596180">
      <w:pPr>
        <w:pStyle w:val="BodyText"/>
        <w:spacing w:before="159"/>
        <w:rPr>
          <w:rFonts w:ascii="Calibri Light"/>
          <w:sz w:val="36"/>
        </w:rPr>
      </w:pPr>
    </w:p>
    <w:p w14:paraId="69BFEEC3" w14:textId="77777777" w:rsidR="00596180" w:rsidRDefault="00000000">
      <w:pPr>
        <w:ind w:left="720"/>
        <w:rPr>
          <w:sz w:val="36"/>
        </w:rPr>
      </w:pPr>
      <w:r>
        <w:rPr>
          <w:sz w:val="36"/>
        </w:rPr>
        <w:t>Our</w:t>
      </w:r>
      <w:r>
        <w:rPr>
          <w:spacing w:val="-1"/>
          <w:sz w:val="36"/>
        </w:rPr>
        <w:t xml:space="preserve"> </w:t>
      </w:r>
      <w:r>
        <w:rPr>
          <w:sz w:val="36"/>
        </w:rPr>
        <w:t>Social</w:t>
      </w:r>
      <w:r>
        <w:rPr>
          <w:spacing w:val="-1"/>
          <w:sz w:val="36"/>
        </w:rPr>
        <w:t xml:space="preserve"> </w:t>
      </w:r>
      <w:r>
        <w:rPr>
          <w:spacing w:val="-4"/>
          <w:sz w:val="36"/>
        </w:rPr>
        <w:t>Media</w:t>
      </w:r>
    </w:p>
    <w:p w14:paraId="69BFEEC4" w14:textId="77777777" w:rsidR="00596180" w:rsidRDefault="00000000">
      <w:pPr>
        <w:pStyle w:val="BodyText"/>
        <w:spacing w:before="438"/>
        <w:ind w:left="720" w:right="6052"/>
      </w:pPr>
      <w:r>
        <w:t xml:space="preserve">Facebook: </w:t>
      </w:r>
      <w:hyperlink r:id="rId41">
        <w:r>
          <w:rPr>
            <w:color w:val="AB3B18"/>
            <w:u w:val="single" w:color="AB3B18"/>
          </w:rPr>
          <w:t>https://www.facebook.com/kyccdd</w:t>
        </w:r>
      </w:hyperlink>
      <w:r>
        <w:rPr>
          <w:color w:val="AB3B18"/>
        </w:rPr>
        <w:t xml:space="preserve"> </w:t>
      </w:r>
      <w:r>
        <w:t>Instagram:</w:t>
      </w:r>
      <w:r>
        <w:rPr>
          <w:spacing w:val="-14"/>
        </w:rPr>
        <w:t xml:space="preserve"> </w:t>
      </w:r>
      <w:hyperlink r:id="rId42">
        <w:r>
          <w:rPr>
            <w:color w:val="AB3B18"/>
            <w:u w:val="single" w:color="AB3B18"/>
          </w:rPr>
          <w:t>https://www.instagram.com/kyccdd/</w:t>
        </w:r>
      </w:hyperlink>
      <w:r>
        <w:rPr>
          <w:color w:val="AB3B18"/>
        </w:rPr>
        <w:t xml:space="preserve"> </w:t>
      </w:r>
      <w:r>
        <w:t xml:space="preserve">X: </w:t>
      </w:r>
      <w:hyperlink r:id="rId43">
        <w:r>
          <w:rPr>
            <w:color w:val="AB3B18"/>
            <w:u w:val="single" w:color="AB3B18"/>
          </w:rPr>
          <w:t>https://twitter.com/KYCCDD</w:t>
        </w:r>
      </w:hyperlink>
    </w:p>
    <w:p w14:paraId="69BFEEC5" w14:textId="77777777" w:rsidR="00596180" w:rsidRDefault="00000000">
      <w:pPr>
        <w:pStyle w:val="BodyText"/>
        <w:ind w:left="720" w:right="1953"/>
      </w:pPr>
      <w:r>
        <w:t>Linkedin:</w:t>
      </w:r>
      <w:r>
        <w:rPr>
          <w:spacing w:val="-14"/>
        </w:rPr>
        <w:t xml:space="preserve"> </w:t>
      </w:r>
      <w:hyperlink r:id="rId44">
        <w:r>
          <w:rPr>
            <w:color w:val="AB3B18"/>
            <w:u w:val="single" w:color="AB3B18"/>
          </w:rPr>
          <w:t>https://www.linkedin.com/company/commonwealth-council-on-developmental-</w:t>
        </w:r>
      </w:hyperlink>
      <w:hyperlink r:id="rId45">
        <w:r>
          <w:rPr>
            <w:color w:val="AB3B18"/>
            <w:spacing w:val="-2"/>
            <w:u w:val="single" w:color="AB3B18"/>
          </w:rPr>
          <w:t>disabilities</w:t>
        </w:r>
      </w:hyperlink>
    </w:p>
    <w:p w14:paraId="69BFEEC6" w14:textId="77777777" w:rsidR="00596180" w:rsidRDefault="00596180">
      <w:pPr>
        <w:pStyle w:val="BodyText"/>
        <w:rPr>
          <w:sz w:val="20"/>
        </w:rPr>
      </w:pPr>
    </w:p>
    <w:p w14:paraId="69BFEEC7" w14:textId="77777777" w:rsidR="00596180" w:rsidRDefault="00596180">
      <w:pPr>
        <w:pStyle w:val="BodyText"/>
        <w:rPr>
          <w:sz w:val="20"/>
        </w:rPr>
      </w:pPr>
    </w:p>
    <w:p w14:paraId="69BFEEC8" w14:textId="77777777" w:rsidR="00596180" w:rsidRDefault="00596180">
      <w:pPr>
        <w:pStyle w:val="BodyText"/>
        <w:rPr>
          <w:sz w:val="20"/>
        </w:rPr>
      </w:pPr>
    </w:p>
    <w:p w14:paraId="69BFEEC9" w14:textId="77777777" w:rsidR="00596180" w:rsidRDefault="00596180">
      <w:pPr>
        <w:pStyle w:val="BodyText"/>
        <w:rPr>
          <w:sz w:val="20"/>
        </w:rPr>
      </w:pPr>
    </w:p>
    <w:p w14:paraId="69BFEECA" w14:textId="77777777" w:rsidR="00596180" w:rsidRDefault="00596180">
      <w:pPr>
        <w:pStyle w:val="BodyText"/>
        <w:rPr>
          <w:sz w:val="20"/>
        </w:rPr>
      </w:pPr>
    </w:p>
    <w:p w14:paraId="69BFEECB" w14:textId="77777777" w:rsidR="00596180" w:rsidRDefault="00596180">
      <w:pPr>
        <w:pStyle w:val="BodyText"/>
        <w:rPr>
          <w:sz w:val="20"/>
        </w:rPr>
      </w:pPr>
    </w:p>
    <w:p w14:paraId="69BFEECC" w14:textId="77777777" w:rsidR="00596180" w:rsidRDefault="00596180">
      <w:pPr>
        <w:pStyle w:val="BodyText"/>
        <w:spacing w:before="52"/>
        <w:rPr>
          <w:sz w:val="20"/>
        </w:rPr>
      </w:pPr>
    </w:p>
    <w:p w14:paraId="69BFEECD" w14:textId="77777777" w:rsidR="00596180" w:rsidRDefault="00000000">
      <w:pPr>
        <w:ind w:left="2158" w:right="1459"/>
        <w:rPr>
          <w:sz w:val="20"/>
        </w:rPr>
      </w:pPr>
      <w:r>
        <w:rPr>
          <w:noProof/>
          <w:sz w:val="20"/>
        </w:rPr>
        <w:drawing>
          <wp:anchor distT="0" distB="0" distL="0" distR="0" simplePos="0" relativeHeight="251658265" behindDoc="0" locked="0" layoutInCell="1" allowOverlap="1" wp14:anchorId="69BFEF12" wp14:editId="69BFEF13">
            <wp:simplePos x="0" y="0"/>
            <wp:positionH relativeFrom="page">
              <wp:posOffset>598574</wp:posOffset>
            </wp:positionH>
            <wp:positionV relativeFrom="paragraph">
              <wp:posOffset>93917</wp:posOffset>
            </wp:positionV>
            <wp:extent cx="1063108" cy="1129552"/>
            <wp:effectExtent l="0" t="0" r="0" b="0"/>
            <wp:wrapNone/>
            <wp:docPr id="72" name="Image 72" descr="CCDD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CCDD logo. "/>
                    <pic:cNvPicPr/>
                  </pic:nvPicPr>
                  <pic:blipFill>
                    <a:blip r:embed="rId46" cstate="print"/>
                    <a:stretch>
                      <a:fillRect/>
                    </a:stretch>
                  </pic:blipFill>
                  <pic:spPr>
                    <a:xfrm>
                      <a:off x="0" y="0"/>
                      <a:ext cx="1063108" cy="1129552"/>
                    </a:xfrm>
                    <a:prstGeom prst="rect">
                      <a:avLst/>
                    </a:prstGeom>
                  </pic:spPr>
                </pic:pic>
              </a:graphicData>
            </a:graphic>
          </wp:anchor>
        </w:drawing>
      </w:r>
      <w:r>
        <w:rPr>
          <w:sz w:val="20"/>
        </w:rPr>
        <w:t>The Commonwealth Council on Developmental Disabilities complies with applicable Federal civil rights</w:t>
      </w:r>
      <w:r>
        <w:rPr>
          <w:spacing w:val="-2"/>
          <w:sz w:val="20"/>
        </w:rPr>
        <w:t xml:space="preserve"> </w:t>
      </w:r>
      <w:r>
        <w:rPr>
          <w:sz w:val="20"/>
        </w:rPr>
        <w:t>laws</w:t>
      </w:r>
      <w:r>
        <w:rPr>
          <w:spacing w:val="-3"/>
          <w:sz w:val="20"/>
        </w:rPr>
        <w:t xml:space="preserve"> </w:t>
      </w:r>
      <w:r>
        <w:rPr>
          <w:sz w:val="20"/>
        </w:rPr>
        <w:t>and</w:t>
      </w:r>
      <w:r>
        <w:rPr>
          <w:spacing w:val="-3"/>
          <w:sz w:val="20"/>
        </w:rPr>
        <w:t xml:space="preserve"> </w:t>
      </w:r>
      <w:r>
        <w:rPr>
          <w:sz w:val="20"/>
        </w:rPr>
        <w:t>does</w:t>
      </w:r>
      <w:r>
        <w:rPr>
          <w:spacing w:val="-4"/>
          <w:sz w:val="20"/>
        </w:rPr>
        <w:t xml:space="preserve"> </w:t>
      </w:r>
      <w:r>
        <w:rPr>
          <w:sz w:val="20"/>
        </w:rPr>
        <w:t>not</w:t>
      </w:r>
      <w:r>
        <w:rPr>
          <w:spacing w:val="-3"/>
          <w:sz w:val="20"/>
        </w:rPr>
        <w:t xml:space="preserve"> </w:t>
      </w:r>
      <w:r>
        <w:rPr>
          <w:sz w:val="20"/>
        </w:rPr>
        <w:t>discriminate</w:t>
      </w:r>
      <w:r>
        <w:rPr>
          <w:spacing w:val="-4"/>
          <w:sz w:val="20"/>
        </w:rPr>
        <w:t xml:space="preserve"> </w:t>
      </w:r>
      <w:r>
        <w:rPr>
          <w:sz w:val="20"/>
        </w:rPr>
        <w:t>on</w:t>
      </w:r>
      <w:r>
        <w:rPr>
          <w:spacing w:val="-3"/>
          <w:sz w:val="20"/>
        </w:rPr>
        <w:t xml:space="preserve"> </w:t>
      </w:r>
      <w:r>
        <w:rPr>
          <w:sz w:val="20"/>
        </w:rPr>
        <w:t>the</w:t>
      </w:r>
      <w:r>
        <w:rPr>
          <w:spacing w:val="-4"/>
          <w:sz w:val="20"/>
        </w:rPr>
        <w:t xml:space="preserve"> </w:t>
      </w:r>
      <w:r>
        <w:rPr>
          <w:sz w:val="20"/>
        </w:rPr>
        <w:t>basis</w:t>
      </w:r>
      <w:r>
        <w:rPr>
          <w:spacing w:val="-3"/>
          <w:sz w:val="20"/>
        </w:rPr>
        <w:t xml:space="preserve"> </w:t>
      </w:r>
      <w:r>
        <w:rPr>
          <w:sz w:val="20"/>
        </w:rPr>
        <w:t>of</w:t>
      </w:r>
      <w:r>
        <w:rPr>
          <w:spacing w:val="-5"/>
          <w:sz w:val="20"/>
        </w:rPr>
        <w:t xml:space="preserve"> </w:t>
      </w:r>
      <w:r>
        <w:rPr>
          <w:sz w:val="20"/>
        </w:rPr>
        <w:t>race,</w:t>
      </w:r>
      <w:r>
        <w:rPr>
          <w:spacing w:val="-3"/>
          <w:sz w:val="20"/>
        </w:rPr>
        <w:t xml:space="preserve"> </w:t>
      </w:r>
      <w:r>
        <w:rPr>
          <w:sz w:val="20"/>
        </w:rPr>
        <w:t>color,</w:t>
      </w:r>
      <w:r>
        <w:rPr>
          <w:spacing w:val="-3"/>
          <w:sz w:val="20"/>
        </w:rPr>
        <w:t xml:space="preserve"> </w:t>
      </w:r>
      <w:r>
        <w:rPr>
          <w:sz w:val="20"/>
        </w:rPr>
        <w:t>national</w:t>
      </w:r>
      <w:r>
        <w:rPr>
          <w:spacing w:val="-3"/>
          <w:sz w:val="20"/>
        </w:rPr>
        <w:t xml:space="preserve"> </w:t>
      </w:r>
      <w:r>
        <w:rPr>
          <w:sz w:val="20"/>
        </w:rPr>
        <w:t>origin,</w:t>
      </w:r>
      <w:r>
        <w:rPr>
          <w:spacing w:val="-3"/>
          <w:sz w:val="20"/>
        </w:rPr>
        <w:t xml:space="preserve"> </w:t>
      </w:r>
      <w:r>
        <w:rPr>
          <w:sz w:val="20"/>
        </w:rPr>
        <w:t>age,</w:t>
      </w:r>
      <w:r>
        <w:rPr>
          <w:spacing w:val="-3"/>
          <w:sz w:val="20"/>
        </w:rPr>
        <w:t xml:space="preserve"> </w:t>
      </w:r>
      <w:r>
        <w:rPr>
          <w:sz w:val="20"/>
        </w:rPr>
        <w:t>disability,</w:t>
      </w:r>
      <w:r>
        <w:rPr>
          <w:spacing w:val="-3"/>
          <w:sz w:val="20"/>
        </w:rPr>
        <w:t xml:space="preserve"> </w:t>
      </w:r>
      <w:r>
        <w:rPr>
          <w:sz w:val="20"/>
        </w:rPr>
        <w:t>or sex. CCDD does not exclude people or treat them differently because of race, color, national origin, age, disability, or sex.</w:t>
      </w:r>
    </w:p>
    <w:sectPr w:rsidR="00596180">
      <w:pgSz w:w="12240" w:h="15840"/>
      <w:pgMar w:top="1300" w:right="0" w:bottom="1380" w:left="720" w:header="882" w:footer="11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7CBA6" w14:textId="77777777" w:rsidR="00F532B9" w:rsidRDefault="00F532B9">
      <w:r>
        <w:separator/>
      </w:r>
    </w:p>
  </w:endnote>
  <w:endnote w:type="continuationSeparator" w:id="0">
    <w:p w14:paraId="70142056" w14:textId="77777777" w:rsidR="00F532B9" w:rsidRDefault="00F53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FEF15" w14:textId="77777777" w:rsidR="00596180" w:rsidRDefault="00000000">
    <w:pPr>
      <w:pStyle w:val="BodyText"/>
      <w:spacing w:line="14" w:lineRule="auto"/>
      <w:rPr>
        <w:sz w:val="20"/>
      </w:rPr>
    </w:pPr>
    <w:r>
      <w:rPr>
        <w:noProof/>
        <w:sz w:val="20"/>
      </w:rPr>
      <mc:AlternateContent>
        <mc:Choice Requires="wps">
          <w:drawing>
            <wp:anchor distT="0" distB="0" distL="0" distR="0" simplePos="0" relativeHeight="251658242" behindDoc="1" locked="0" layoutInCell="1" allowOverlap="1" wp14:anchorId="69BFEF1A" wp14:editId="69BFEF1B">
              <wp:simplePos x="0" y="0"/>
              <wp:positionH relativeFrom="page">
                <wp:posOffset>6528816</wp:posOffset>
              </wp:positionH>
              <wp:positionV relativeFrom="page">
                <wp:posOffset>9158046</wp:posOffset>
              </wp:positionV>
              <wp:extent cx="153035" cy="1524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69BFEF6C" w14:textId="77777777" w:rsidR="00596180" w:rsidRDefault="00000000">
                          <w:pPr>
                            <w:spacing w:line="223" w:lineRule="exact"/>
                            <w:ind w:left="60"/>
                            <w:rPr>
                              <w:rFonts w:ascii="Calibri Light"/>
                              <w:sz w:val="20"/>
                            </w:rPr>
                          </w:pPr>
                          <w:r>
                            <w:rPr>
                              <w:rFonts w:ascii="Calibri Light"/>
                              <w:spacing w:val="-10"/>
                              <w:sz w:val="20"/>
                            </w:rPr>
                            <w:fldChar w:fldCharType="begin"/>
                          </w:r>
                          <w:r>
                            <w:rPr>
                              <w:rFonts w:ascii="Calibri Light"/>
                              <w:spacing w:val="-10"/>
                              <w:sz w:val="20"/>
                            </w:rPr>
                            <w:instrText xml:space="preserve"> PAGE </w:instrText>
                          </w:r>
                          <w:r>
                            <w:rPr>
                              <w:rFonts w:ascii="Calibri Light"/>
                              <w:spacing w:val="-10"/>
                              <w:sz w:val="20"/>
                            </w:rPr>
                            <w:fldChar w:fldCharType="separate"/>
                          </w:r>
                          <w:r>
                            <w:rPr>
                              <w:rFonts w:ascii="Calibri Light"/>
                              <w:spacing w:val="-10"/>
                              <w:sz w:val="20"/>
                            </w:rPr>
                            <w:t>1</w:t>
                          </w:r>
                          <w:r>
                            <w:rPr>
                              <w:rFonts w:ascii="Calibri Light"/>
                              <w:spacing w:val="-10"/>
                              <w:sz w:val="20"/>
                            </w:rPr>
                            <w:fldChar w:fldCharType="end"/>
                          </w:r>
                        </w:p>
                      </w:txbxContent>
                    </wps:txbx>
                    <wps:bodyPr wrap="square" lIns="0" tIns="0" rIns="0" bIns="0" rtlCol="0">
                      <a:noAutofit/>
                    </wps:bodyPr>
                  </wps:wsp>
                </a:graphicData>
              </a:graphic>
            </wp:anchor>
          </w:drawing>
        </mc:Choice>
        <mc:Fallback>
          <w:pict>
            <v:shapetype w14:anchorId="69BFEF1A" id="_x0000_t202" coordsize="21600,21600" o:spt="202" path="m,l,21600r21600,l21600,xe">
              <v:stroke joinstyle="miter"/>
              <v:path gradientshapeok="t" o:connecttype="rect"/>
            </v:shapetype>
            <v:shape id="Textbox 10" o:spid="_x0000_s1036" type="#_x0000_t202" style="position:absolute;margin-left:514.1pt;margin-top:721.1pt;width:12.05pt;height:12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" filled="f" stroked="f">
              <v:textbox inset="0,0,0,0">
                <w:txbxContent>
                  <w:p w14:paraId="69BFEF6C" w14:textId="77777777" w:rsidR="00596180" w:rsidRDefault="00000000">
                    <w:pPr>
                      <w:spacing w:line="223" w:lineRule="exact"/>
                      <w:ind w:left="60"/>
                      <w:rPr>
                        <w:rFonts w:ascii="Calibri Light"/>
                        <w:sz w:val="20"/>
                      </w:rPr>
                    </w:pPr>
                    <w:r>
                      <w:rPr>
                        <w:rFonts w:ascii="Calibri Light"/>
                        <w:spacing w:val="-10"/>
                        <w:sz w:val="20"/>
                      </w:rPr>
                      <w:fldChar w:fldCharType="begin"/>
                    </w:r>
                    <w:r>
                      <w:rPr>
                        <w:rFonts w:ascii="Calibri Light"/>
                        <w:spacing w:val="-10"/>
                        <w:sz w:val="20"/>
                      </w:rPr>
                      <w:instrText xml:space="preserve"> PAGE </w:instrText>
                    </w:r>
                    <w:r>
                      <w:rPr>
                        <w:rFonts w:ascii="Calibri Light"/>
                        <w:spacing w:val="-10"/>
                        <w:sz w:val="20"/>
                      </w:rPr>
                      <w:fldChar w:fldCharType="separate"/>
                    </w:r>
                    <w:r>
                      <w:rPr>
                        <w:rFonts w:ascii="Calibri Light"/>
                        <w:spacing w:val="-10"/>
                        <w:sz w:val="20"/>
                      </w:rPr>
                      <w:t>1</w:t>
                    </w:r>
                    <w:r>
                      <w:rPr>
                        <w:rFonts w:ascii="Calibri Light"/>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0840E" w14:textId="77777777" w:rsidR="00596180" w:rsidRDefault="00596180">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08410" w14:textId="77777777" w:rsidR="00596180" w:rsidRDefault="00596180">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08412" w14:textId="77777777" w:rsidR="00596180" w:rsidRDefault="00596180">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08414" w14:textId="77777777" w:rsidR="00596180" w:rsidRDefault="00000000">
    <w:pPr>
      <w:pStyle w:val="BodyText"/>
      <w:spacing w:line="14" w:lineRule="auto"/>
      <w:rPr>
        <w:sz w:val="20"/>
      </w:rPr>
    </w:pPr>
    <w:r>
      <w:rPr>
        <w:noProof/>
        <w:sz w:val="20"/>
      </w:rPr>
      <mc:AlternateContent>
        <mc:Choice Requires="wps">
          <w:drawing>
            <wp:anchor distT="0" distB="0" distL="0" distR="0" simplePos="0" relativeHeight="251658250" behindDoc="1" locked="0" layoutInCell="1" allowOverlap="1" wp14:anchorId="12708429" wp14:editId="1270842A">
              <wp:simplePos x="0" y="0"/>
              <wp:positionH relativeFrom="page">
                <wp:posOffset>6528816</wp:posOffset>
              </wp:positionH>
              <wp:positionV relativeFrom="page">
                <wp:posOffset>9158046</wp:posOffset>
              </wp:positionV>
              <wp:extent cx="153035" cy="15240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12708478" w14:textId="77777777" w:rsidR="00596180" w:rsidRDefault="00000000">
                          <w:pPr>
                            <w:spacing w:line="223" w:lineRule="exact"/>
                            <w:ind w:left="60"/>
                            <w:rPr>
                              <w:rFonts w:ascii="Calibri Light"/>
                              <w:sz w:val="20"/>
                            </w:rPr>
                          </w:pPr>
                          <w:r>
                            <w:rPr>
                              <w:rFonts w:ascii="Calibri Light"/>
                              <w:spacing w:val="-10"/>
                              <w:sz w:val="20"/>
                            </w:rPr>
                            <w:fldChar w:fldCharType="begin"/>
                          </w:r>
                          <w:r>
                            <w:rPr>
                              <w:rFonts w:ascii="Calibri Light"/>
                              <w:spacing w:val="-10"/>
                              <w:sz w:val="20"/>
                            </w:rPr>
                            <w:instrText xml:space="preserve"> PAGE </w:instrText>
                          </w:r>
                          <w:r>
                            <w:rPr>
                              <w:rFonts w:ascii="Calibri Light"/>
                              <w:spacing w:val="-10"/>
                              <w:sz w:val="20"/>
                            </w:rPr>
                            <w:fldChar w:fldCharType="separate"/>
                          </w:r>
                          <w:r>
                            <w:rPr>
                              <w:rFonts w:ascii="Calibri Light"/>
                              <w:spacing w:val="-10"/>
                              <w:sz w:val="20"/>
                            </w:rPr>
                            <w:t>8</w:t>
                          </w:r>
                          <w:r>
                            <w:rPr>
                              <w:rFonts w:ascii="Calibri Light"/>
                              <w:spacing w:val="-10"/>
                              <w:sz w:val="20"/>
                            </w:rPr>
                            <w:fldChar w:fldCharType="end"/>
                          </w:r>
                        </w:p>
                      </w:txbxContent>
                    </wps:txbx>
                    <wps:bodyPr wrap="square" lIns="0" tIns="0" rIns="0" bIns="0" rtlCol="0">
                      <a:noAutofit/>
                    </wps:bodyPr>
                  </wps:wsp>
                </a:graphicData>
              </a:graphic>
            </wp:anchor>
          </w:drawing>
        </mc:Choice>
        <mc:Fallback>
          <w:pict>
            <v:shapetype w14:anchorId="12708429" id="_x0000_t202" coordsize="21600,21600" o:spt="202" path="m,l,21600r21600,l21600,xe">
              <v:stroke joinstyle="miter"/>
              <v:path gradientshapeok="t" o:connecttype="rect"/>
            </v:shapetype>
            <v:shape id="Textbox 70" o:spid="_x0000_s1040" type="#_x0000_t202" style="position:absolute;margin-left:514.1pt;margin-top:721.1pt;width:12.05pt;height:12pt;z-index:-2516582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" filled="f" stroked="f">
              <v:textbox inset="0,0,0,0">
                <w:txbxContent>
                  <w:p w14:paraId="12708478" w14:textId="77777777" w:rsidR="00596180" w:rsidRDefault="00000000">
                    <w:pPr>
                      <w:spacing w:line="223" w:lineRule="exact"/>
                      <w:ind w:left="60"/>
                      <w:rPr>
                        <w:rFonts w:ascii="Calibri Light"/>
                        <w:sz w:val="20"/>
                      </w:rPr>
                    </w:pPr>
                    <w:r>
                      <w:rPr>
                        <w:rFonts w:ascii="Calibri Light"/>
                        <w:spacing w:val="-10"/>
                        <w:sz w:val="20"/>
                      </w:rPr>
                      <w:fldChar w:fldCharType="begin"/>
                    </w:r>
                    <w:r>
                      <w:rPr>
                        <w:rFonts w:ascii="Calibri Light"/>
                        <w:spacing w:val="-10"/>
                        <w:sz w:val="20"/>
                      </w:rPr>
                      <w:instrText xml:space="preserve"> PAGE </w:instrText>
                    </w:r>
                    <w:r>
                      <w:rPr>
                        <w:rFonts w:ascii="Calibri Light"/>
                        <w:spacing w:val="-10"/>
                        <w:sz w:val="20"/>
                      </w:rPr>
                      <w:fldChar w:fldCharType="separate"/>
                    </w:r>
                    <w:r>
                      <w:rPr>
                        <w:rFonts w:ascii="Calibri Light"/>
                        <w:spacing w:val="-10"/>
                        <w:sz w:val="20"/>
                      </w:rPr>
                      <w:t>8</w:t>
                    </w:r>
                    <w:r>
                      <w:rPr>
                        <w:rFonts w:ascii="Calibri Light"/>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BAEFC" w14:textId="77777777" w:rsidR="00F532B9" w:rsidRDefault="00F532B9">
      <w:r>
        <w:separator/>
      </w:r>
    </w:p>
  </w:footnote>
  <w:footnote w:type="continuationSeparator" w:id="0">
    <w:p w14:paraId="14A3115F" w14:textId="77777777" w:rsidR="00F532B9" w:rsidRDefault="00F532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FEF14" w14:textId="77777777" w:rsidR="00596180" w:rsidRDefault="00000000">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69BFEF16" wp14:editId="69BFEF17">
              <wp:simplePos x="0" y="0"/>
              <wp:positionH relativeFrom="page">
                <wp:posOffset>914400</wp:posOffset>
              </wp:positionH>
              <wp:positionV relativeFrom="page">
                <wp:posOffset>560197</wp:posOffset>
              </wp:positionV>
              <wp:extent cx="6858000" cy="4508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45085"/>
                      </a:xfrm>
                      <a:custGeom>
                        <a:avLst/>
                        <a:gdLst/>
                        <a:ahLst/>
                        <a:cxnLst/>
                        <a:rect l="l" t="t" r="r" b="b"/>
                        <a:pathLst>
                          <a:path w="6858000" h="45085">
                            <a:moveTo>
                              <a:pt x="6858000" y="0"/>
                            </a:moveTo>
                            <a:lnTo>
                              <a:pt x="0" y="0"/>
                            </a:lnTo>
                            <a:lnTo>
                              <a:pt x="0" y="45084"/>
                            </a:lnTo>
                            <a:lnTo>
                              <a:pt x="6858000" y="45084"/>
                            </a:lnTo>
                            <a:lnTo>
                              <a:pt x="6858000" y="0"/>
                            </a:lnTo>
                            <a:close/>
                          </a:path>
                        </a:pathLst>
                      </a:custGeom>
                      <a:solidFill>
                        <a:srgbClr val="4189B3"/>
                      </a:solidFill>
                    </wps:spPr>
                    <wps:bodyPr wrap="square" lIns="0" tIns="0" rIns="0" bIns="0" rtlCol="0">
                      <a:prstTxWarp prst="textNoShape">
                        <a:avLst/>
                      </a:prstTxWarp>
                      <a:noAutofit/>
                    </wps:bodyPr>
                  </wps:wsp>
                </a:graphicData>
              </a:graphic>
            </wp:anchor>
          </w:drawing>
        </mc:Choice>
        <mc:Fallback>
          <w:pict>
            <v:shape w14:anchorId="6CC06FF6" id="Graphic 8" o:spid="_x0000_s1026" style="position:absolute;margin-left:1in;margin-top:44.1pt;width:540pt;height:3.55pt;z-index:-251658240;visibility:visible;mso-wrap-style:square;mso-wrap-distance-left:0;mso-wrap-distance-top:0;mso-wrap-distance-right:0;mso-wrap-distance-bottom:0;mso-position-horizontal:absolute;mso-position-horizontal-relative:page;mso-position-vertical:absolute;mso-position-vertical-relative:page;v-text-anchor:top" coordsize="68580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" path="m6858000,l,,,45084r6858000,l6858000,xe" fillcolor="#4189b3" stroked="f">
              <v:path arrowok="t"/>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69BFEF18" wp14:editId="69BFEF19">
              <wp:simplePos x="0" y="0"/>
              <wp:positionH relativeFrom="page">
                <wp:posOffset>5157975</wp:posOffset>
              </wp:positionH>
              <wp:positionV relativeFrom="page">
                <wp:posOffset>697102</wp:posOffset>
              </wp:positionV>
              <wp:extent cx="1564005" cy="1524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4005" cy="152400"/>
                      </a:xfrm>
                      <a:prstGeom prst="rect">
                        <a:avLst/>
                      </a:prstGeom>
                    </wps:spPr>
                    <wps:txbx>
                      <w:txbxContent>
                        <w:p w14:paraId="69BFEF6B" w14:textId="77777777" w:rsidR="00596180" w:rsidRDefault="00000000">
                          <w:pPr>
                            <w:spacing w:line="223" w:lineRule="exact"/>
                            <w:ind w:left="20"/>
                            <w:rPr>
                              <w:rFonts w:ascii="Calibri Light"/>
                              <w:sz w:val="20"/>
                            </w:rPr>
                          </w:pPr>
                          <w:r>
                            <w:rPr>
                              <w:rFonts w:ascii="Calibri Light"/>
                              <w:sz w:val="20"/>
                            </w:rPr>
                            <w:t>CCDD</w:t>
                          </w:r>
                          <w:r>
                            <w:rPr>
                              <w:rFonts w:ascii="Calibri Light"/>
                              <w:spacing w:val="-7"/>
                              <w:sz w:val="20"/>
                            </w:rPr>
                            <w:t xml:space="preserve"> </w:t>
                          </w:r>
                          <w:r>
                            <w:rPr>
                              <w:rFonts w:ascii="Calibri Light"/>
                              <w:sz w:val="20"/>
                            </w:rPr>
                            <w:t>FFY</w:t>
                          </w:r>
                          <w:r>
                            <w:rPr>
                              <w:rFonts w:ascii="Calibri Light"/>
                              <w:spacing w:val="-5"/>
                              <w:sz w:val="20"/>
                            </w:rPr>
                            <w:t xml:space="preserve"> </w:t>
                          </w:r>
                          <w:r>
                            <w:rPr>
                              <w:rFonts w:ascii="Calibri Light"/>
                              <w:sz w:val="20"/>
                            </w:rPr>
                            <w:t>2025</w:t>
                          </w:r>
                          <w:r>
                            <w:rPr>
                              <w:rFonts w:ascii="Calibri Light"/>
                              <w:spacing w:val="-5"/>
                              <w:sz w:val="20"/>
                            </w:rPr>
                            <w:t xml:space="preserve"> </w:t>
                          </w:r>
                          <w:r>
                            <w:rPr>
                              <w:rFonts w:ascii="Calibri Light"/>
                              <w:sz w:val="20"/>
                            </w:rPr>
                            <w:t>Annual</w:t>
                          </w:r>
                          <w:r>
                            <w:rPr>
                              <w:rFonts w:ascii="Calibri Light"/>
                              <w:spacing w:val="-7"/>
                              <w:sz w:val="20"/>
                            </w:rPr>
                            <w:t xml:space="preserve"> </w:t>
                          </w:r>
                          <w:r>
                            <w:rPr>
                              <w:rFonts w:ascii="Calibri Light"/>
                              <w:spacing w:val="-2"/>
                              <w:sz w:val="20"/>
                            </w:rPr>
                            <w:t>Report</w:t>
                          </w:r>
                        </w:p>
                      </w:txbxContent>
                    </wps:txbx>
                    <wps:bodyPr wrap="square" lIns="0" tIns="0" rIns="0" bIns="0" rtlCol="0">
                      <a:noAutofit/>
                    </wps:bodyPr>
                  </wps:wsp>
                </a:graphicData>
              </a:graphic>
            </wp:anchor>
          </w:drawing>
        </mc:Choice>
        <mc:Fallback>
          <w:pict>
            <v:shapetype w14:anchorId="69BFEF18" id="_x0000_t202" coordsize="21600,21600" o:spt="202" path="m,l,21600r21600,l21600,xe">
              <v:stroke joinstyle="miter"/>
              <v:path gradientshapeok="t" o:connecttype="rect"/>
            </v:shapetype>
            <v:shape id="Textbox 9" o:spid="_x0000_s1035" type="#_x0000_t202" style="position:absolute;margin-left:406.15pt;margin-top:54.9pt;width:123.15pt;height:12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" filled="f" stroked="f">
              <v:textbox inset="0,0,0,0">
                <w:txbxContent>
                  <w:p w14:paraId="69BFEF6B" w14:textId="77777777" w:rsidR="00596180" w:rsidRDefault="00000000">
                    <w:pPr>
                      <w:spacing w:line="223" w:lineRule="exact"/>
                      <w:ind w:left="20"/>
                      <w:rPr>
                        <w:rFonts w:ascii="Calibri Light"/>
                        <w:sz w:val="20"/>
                      </w:rPr>
                    </w:pPr>
                    <w:r>
                      <w:rPr>
                        <w:rFonts w:ascii="Calibri Light"/>
                        <w:sz w:val="20"/>
                      </w:rPr>
                      <w:t>CCDD</w:t>
                    </w:r>
                    <w:r>
                      <w:rPr>
                        <w:rFonts w:ascii="Calibri Light"/>
                        <w:spacing w:val="-7"/>
                        <w:sz w:val="20"/>
                      </w:rPr>
                      <w:t xml:space="preserve"> </w:t>
                    </w:r>
                    <w:r>
                      <w:rPr>
                        <w:rFonts w:ascii="Calibri Light"/>
                        <w:sz w:val="20"/>
                      </w:rPr>
                      <w:t>FFY</w:t>
                    </w:r>
                    <w:r>
                      <w:rPr>
                        <w:rFonts w:ascii="Calibri Light"/>
                        <w:spacing w:val="-5"/>
                        <w:sz w:val="20"/>
                      </w:rPr>
                      <w:t xml:space="preserve"> </w:t>
                    </w:r>
                    <w:r>
                      <w:rPr>
                        <w:rFonts w:ascii="Calibri Light"/>
                        <w:sz w:val="20"/>
                      </w:rPr>
                      <w:t>2025</w:t>
                    </w:r>
                    <w:r>
                      <w:rPr>
                        <w:rFonts w:ascii="Calibri Light"/>
                        <w:spacing w:val="-5"/>
                        <w:sz w:val="20"/>
                      </w:rPr>
                      <w:t xml:space="preserve"> </w:t>
                    </w:r>
                    <w:r>
                      <w:rPr>
                        <w:rFonts w:ascii="Calibri Light"/>
                        <w:sz w:val="20"/>
                      </w:rPr>
                      <w:t>Annual</w:t>
                    </w:r>
                    <w:r>
                      <w:rPr>
                        <w:rFonts w:ascii="Calibri Light"/>
                        <w:spacing w:val="-7"/>
                        <w:sz w:val="20"/>
                      </w:rPr>
                      <w:t xml:space="preserve"> </w:t>
                    </w:r>
                    <w:r>
                      <w:rPr>
                        <w:rFonts w:ascii="Calibri Light"/>
                        <w:spacing w:val="-2"/>
                        <w:sz w:val="20"/>
                      </w:rPr>
                      <w:t>Report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0840D" w14:textId="77777777" w:rsidR="00596180" w:rsidRDefault="00000000">
    <w:pPr>
      <w:pStyle w:val="BodyText"/>
      <w:spacing w:line="14" w:lineRule="auto"/>
      <w:rPr>
        <w:sz w:val="20"/>
      </w:rPr>
    </w:pPr>
    <w:r>
      <w:rPr>
        <w:noProof/>
        <w:sz w:val="20"/>
      </w:rPr>
      <mc:AlternateContent>
        <mc:Choice Requires="wps">
          <w:drawing>
            <wp:anchor distT="0" distB="0" distL="0" distR="0" simplePos="0" relativeHeight="251658243" behindDoc="1" locked="0" layoutInCell="1" allowOverlap="1" wp14:anchorId="1270841B" wp14:editId="1270841C">
              <wp:simplePos x="0" y="0"/>
              <wp:positionH relativeFrom="page">
                <wp:posOffset>914400</wp:posOffset>
              </wp:positionH>
              <wp:positionV relativeFrom="page">
                <wp:posOffset>560197</wp:posOffset>
              </wp:positionV>
              <wp:extent cx="6858000" cy="4508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45085"/>
                      </a:xfrm>
                      <a:custGeom>
                        <a:avLst/>
                        <a:gdLst/>
                        <a:ahLst/>
                        <a:cxnLst/>
                        <a:rect l="l" t="t" r="r" b="b"/>
                        <a:pathLst>
                          <a:path w="6858000" h="45085">
                            <a:moveTo>
                              <a:pt x="6858000" y="0"/>
                            </a:moveTo>
                            <a:lnTo>
                              <a:pt x="0" y="0"/>
                            </a:lnTo>
                            <a:lnTo>
                              <a:pt x="0" y="45084"/>
                            </a:lnTo>
                            <a:lnTo>
                              <a:pt x="6858000" y="45084"/>
                            </a:lnTo>
                            <a:lnTo>
                              <a:pt x="6858000" y="0"/>
                            </a:lnTo>
                            <a:close/>
                          </a:path>
                        </a:pathLst>
                      </a:custGeom>
                      <a:solidFill>
                        <a:srgbClr val="4189B3"/>
                      </a:solidFill>
                    </wps:spPr>
                    <wps:bodyPr wrap="square" lIns="0" tIns="0" rIns="0" bIns="0" rtlCol="0">
                      <a:prstTxWarp prst="textNoShape">
                        <a:avLst/>
                      </a:prstTxWarp>
                      <a:noAutofit/>
                    </wps:bodyPr>
                  </wps:wsp>
                </a:graphicData>
              </a:graphic>
            </wp:anchor>
          </w:drawing>
        </mc:Choice>
        <mc:Fallback>
          <w:pict>
            <v:shape w14:anchorId="7CDF14E1" id="Graphic 41" o:spid="_x0000_s1026" style="position:absolute;margin-left:1in;margin-top:44.1pt;width:540pt;height:3.55pt;z-index:-251658237;visibility:visible;mso-wrap-style:square;mso-wrap-distance-left:0;mso-wrap-distance-top:0;mso-wrap-distance-right:0;mso-wrap-distance-bottom:0;mso-position-horizontal:absolute;mso-position-horizontal-relative:page;mso-position-vertical:absolute;mso-position-vertical-relative:page;v-text-anchor:top" coordsize="68580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" path="m6858000,l,,,45084r6858000,l6858000,xe" fillcolor="#4189b3" stroked="f">
              <v:path arrowok="t"/>
              <w10:wrap anchorx="page" anchory="page"/>
            </v:shape>
          </w:pict>
        </mc:Fallback>
      </mc:AlternateContent>
    </w:r>
    <w:r>
      <w:rPr>
        <w:noProof/>
        <w:sz w:val="20"/>
      </w:rPr>
      <mc:AlternateContent>
        <mc:Choice Requires="wps">
          <w:drawing>
            <wp:anchor distT="0" distB="0" distL="0" distR="0" simplePos="0" relativeHeight="251658244" behindDoc="1" locked="0" layoutInCell="1" allowOverlap="1" wp14:anchorId="1270841D" wp14:editId="1270841E">
              <wp:simplePos x="0" y="0"/>
              <wp:positionH relativeFrom="page">
                <wp:posOffset>5157975</wp:posOffset>
              </wp:positionH>
              <wp:positionV relativeFrom="page">
                <wp:posOffset>697102</wp:posOffset>
              </wp:positionV>
              <wp:extent cx="1564005" cy="1524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4005" cy="152400"/>
                      </a:xfrm>
                      <a:prstGeom prst="rect">
                        <a:avLst/>
                      </a:prstGeom>
                    </wps:spPr>
                    <wps:txbx>
                      <w:txbxContent>
                        <w:p w14:paraId="12708475" w14:textId="77777777" w:rsidR="00596180" w:rsidRDefault="00000000">
                          <w:pPr>
                            <w:spacing w:line="223" w:lineRule="exact"/>
                            <w:ind w:left="20"/>
                            <w:rPr>
                              <w:rFonts w:ascii="Calibri Light"/>
                              <w:sz w:val="20"/>
                            </w:rPr>
                          </w:pPr>
                          <w:r>
                            <w:rPr>
                              <w:rFonts w:ascii="Calibri Light"/>
                              <w:sz w:val="20"/>
                            </w:rPr>
                            <w:t>CCDD</w:t>
                          </w:r>
                          <w:r>
                            <w:rPr>
                              <w:rFonts w:ascii="Calibri Light"/>
                              <w:spacing w:val="-7"/>
                              <w:sz w:val="20"/>
                            </w:rPr>
                            <w:t xml:space="preserve"> </w:t>
                          </w:r>
                          <w:r>
                            <w:rPr>
                              <w:rFonts w:ascii="Calibri Light"/>
                              <w:sz w:val="20"/>
                            </w:rPr>
                            <w:t>FFY</w:t>
                          </w:r>
                          <w:r>
                            <w:rPr>
                              <w:rFonts w:ascii="Calibri Light"/>
                              <w:spacing w:val="-5"/>
                              <w:sz w:val="20"/>
                            </w:rPr>
                            <w:t xml:space="preserve"> </w:t>
                          </w:r>
                          <w:r>
                            <w:rPr>
                              <w:rFonts w:ascii="Calibri Light"/>
                              <w:sz w:val="20"/>
                            </w:rPr>
                            <w:t>2025</w:t>
                          </w:r>
                          <w:r>
                            <w:rPr>
                              <w:rFonts w:ascii="Calibri Light"/>
                              <w:spacing w:val="-5"/>
                              <w:sz w:val="20"/>
                            </w:rPr>
                            <w:t xml:space="preserve"> </w:t>
                          </w:r>
                          <w:r>
                            <w:rPr>
                              <w:rFonts w:ascii="Calibri Light"/>
                              <w:sz w:val="20"/>
                            </w:rPr>
                            <w:t>Annual</w:t>
                          </w:r>
                          <w:r>
                            <w:rPr>
                              <w:rFonts w:ascii="Calibri Light"/>
                              <w:spacing w:val="-7"/>
                              <w:sz w:val="20"/>
                            </w:rPr>
                            <w:t xml:space="preserve"> </w:t>
                          </w:r>
                          <w:r>
                            <w:rPr>
                              <w:rFonts w:ascii="Calibri Light"/>
                              <w:spacing w:val="-2"/>
                              <w:sz w:val="20"/>
                            </w:rPr>
                            <w:t>Report</w:t>
                          </w:r>
                        </w:p>
                      </w:txbxContent>
                    </wps:txbx>
                    <wps:bodyPr wrap="square" lIns="0" tIns="0" rIns="0" bIns="0" rtlCol="0">
                      <a:noAutofit/>
                    </wps:bodyPr>
                  </wps:wsp>
                </a:graphicData>
              </a:graphic>
            </wp:anchor>
          </w:drawing>
        </mc:Choice>
        <mc:Fallback>
          <w:pict>
            <v:shapetype w14:anchorId="1270841D" id="_x0000_t202" coordsize="21600,21600" o:spt="202" path="m,l,21600r21600,l21600,xe">
              <v:stroke joinstyle="miter"/>
              <v:path gradientshapeok="t" o:connecttype="rect"/>
            </v:shapetype>
            <v:shape id="Textbox 42" o:spid="_x0000_s1037" type="#_x0000_t202" style="position:absolute;margin-left:406.15pt;margin-top:54.9pt;width:123.15pt;height:12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" filled="f" stroked="f">
              <v:textbox inset="0,0,0,0">
                <w:txbxContent>
                  <w:p w14:paraId="12708475" w14:textId="77777777" w:rsidR="00596180" w:rsidRDefault="00000000">
                    <w:pPr>
                      <w:spacing w:line="223" w:lineRule="exact"/>
                      <w:ind w:left="20"/>
                      <w:rPr>
                        <w:rFonts w:ascii="Calibri Light"/>
                        <w:sz w:val="20"/>
                      </w:rPr>
                    </w:pPr>
                    <w:r>
                      <w:rPr>
                        <w:rFonts w:ascii="Calibri Light"/>
                        <w:sz w:val="20"/>
                      </w:rPr>
                      <w:t>CCDD</w:t>
                    </w:r>
                    <w:r>
                      <w:rPr>
                        <w:rFonts w:ascii="Calibri Light"/>
                        <w:spacing w:val="-7"/>
                        <w:sz w:val="20"/>
                      </w:rPr>
                      <w:t xml:space="preserve"> </w:t>
                    </w:r>
                    <w:r>
                      <w:rPr>
                        <w:rFonts w:ascii="Calibri Light"/>
                        <w:sz w:val="20"/>
                      </w:rPr>
                      <w:t>FFY</w:t>
                    </w:r>
                    <w:r>
                      <w:rPr>
                        <w:rFonts w:ascii="Calibri Light"/>
                        <w:spacing w:val="-5"/>
                        <w:sz w:val="20"/>
                      </w:rPr>
                      <w:t xml:space="preserve"> </w:t>
                    </w:r>
                    <w:r>
                      <w:rPr>
                        <w:rFonts w:ascii="Calibri Light"/>
                        <w:sz w:val="20"/>
                      </w:rPr>
                      <w:t>2025</w:t>
                    </w:r>
                    <w:r>
                      <w:rPr>
                        <w:rFonts w:ascii="Calibri Light"/>
                        <w:spacing w:val="-5"/>
                        <w:sz w:val="20"/>
                      </w:rPr>
                      <w:t xml:space="preserve"> </w:t>
                    </w:r>
                    <w:r>
                      <w:rPr>
                        <w:rFonts w:ascii="Calibri Light"/>
                        <w:sz w:val="20"/>
                      </w:rPr>
                      <w:t>Annual</w:t>
                    </w:r>
                    <w:r>
                      <w:rPr>
                        <w:rFonts w:ascii="Calibri Light"/>
                        <w:spacing w:val="-7"/>
                        <w:sz w:val="20"/>
                      </w:rPr>
                      <w:t xml:space="preserve"> </w:t>
                    </w:r>
                    <w:r>
                      <w:rPr>
                        <w:rFonts w:ascii="Calibri Light"/>
                        <w:spacing w:val="-2"/>
                        <w:sz w:val="20"/>
                      </w:rPr>
                      <w:t>Report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0840F" w14:textId="77777777" w:rsidR="00596180" w:rsidRDefault="00000000">
    <w:pPr>
      <w:pStyle w:val="BodyText"/>
      <w:spacing w:line="14" w:lineRule="auto"/>
      <w:rPr>
        <w:sz w:val="20"/>
      </w:rPr>
    </w:pPr>
    <w:r>
      <w:rPr>
        <w:noProof/>
        <w:sz w:val="20"/>
      </w:rPr>
      <mc:AlternateContent>
        <mc:Choice Requires="wps">
          <w:drawing>
            <wp:anchor distT="0" distB="0" distL="0" distR="0" simplePos="0" relativeHeight="251658245" behindDoc="1" locked="0" layoutInCell="1" allowOverlap="1" wp14:anchorId="1270841F" wp14:editId="12708420">
              <wp:simplePos x="0" y="0"/>
              <wp:positionH relativeFrom="page">
                <wp:posOffset>914400</wp:posOffset>
              </wp:positionH>
              <wp:positionV relativeFrom="page">
                <wp:posOffset>560197</wp:posOffset>
              </wp:positionV>
              <wp:extent cx="6858000" cy="45085"/>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45085"/>
                      </a:xfrm>
                      <a:custGeom>
                        <a:avLst/>
                        <a:gdLst/>
                        <a:ahLst/>
                        <a:cxnLst/>
                        <a:rect l="l" t="t" r="r" b="b"/>
                        <a:pathLst>
                          <a:path w="6858000" h="45085">
                            <a:moveTo>
                              <a:pt x="6858000" y="0"/>
                            </a:moveTo>
                            <a:lnTo>
                              <a:pt x="0" y="0"/>
                            </a:lnTo>
                            <a:lnTo>
                              <a:pt x="0" y="45084"/>
                            </a:lnTo>
                            <a:lnTo>
                              <a:pt x="6858000" y="45084"/>
                            </a:lnTo>
                            <a:lnTo>
                              <a:pt x="6858000" y="0"/>
                            </a:lnTo>
                            <a:close/>
                          </a:path>
                        </a:pathLst>
                      </a:custGeom>
                      <a:solidFill>
                        <a:srgbClr val="4189B3"/>
                      </a:solidFill>
                    </wps:spPr>
                    <wps:bodyPr wrap="square" lIns="0" tIns="0" rIns="0" bIns="0" rtlCol="0">
                      <a:prstTxWarp prst="textNoShape">
                        <a:avLst/>
                      </a:prstTxWarp>
                      <a:noAutofit/>
                    </wps:bodyPr>
                  </wps:wsp>
                </a:graphicData>
              </a:graphic>
            </wp:anchor>
          </w:drawing>
        </mc:Choice>
        <mc:Fallback>
          <w:pict>
            <v:shape w14:anchorId="6102785A" id="Graphic 62" o:spid="_x0000_s1026" style="position:absolute;margin-left:1in;margin-top:44.1pt;width:540pt;height:3.55pt;z-index:-251658235;visibility:visible;mso-wrap-style:square;mso-wrap-distance-left:0;mso-wrap-distance-top:0;mso-wrap-distance-right:0;mso-wrap-distance-bottom:0;mso-position-horizontal:absolute;mso-position-horizontal-relative:page;mso-position-vertical:absolute;mso-position-vertical-relative:page;v-text-anchor:top" coordsize="68580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" path="m6858000,l,,,45084r6858000,l6858000,xe" fillcolor="#4189b3" stroked="f">
              <v:path arrowok="t"/>
              <w10:wrap anchorx="page" anchory="page"/>
            </v:shape>
          </w:pict>
        </mc:Fallback>
      </mc:AlternateContent>
    </w:r>
    <w:r>
      <w:rPr>
        <w:noProof/>
        <w:sz w:val="20"/>
      </w:rPr>
      <mc:AlternateContent>
        <mc:Choice Requires="wps">
          <w:drawing>
            <wp:anchor distT="0" distB="0" distL="0" distR="0" simplePos="0" relativeHeight="251658246" behindDoc="1" locked="0" layoutInCell="1" allowOverlap="1" wp14:anchorId="12708421" wp14:editId="12708422">
              <wp:simplePos x="0" y="0"/>
              <wp:positionH relativeFrom="page">
                <wp:posOffset>5157975</wp:posOffset>
              </wp:positionH>
              <wp:positionV relativeFrom="page">
                <wp:posOffset>697102</wp:posOffset>
              </wp:positionV>
              <wp:extent cx="1564005" cy="15240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4005" cy="152400"/>
                      </a:xfrm>
                      <a:prstGeom prst="rect">
                        <a:avLst/>
                      </a:prstGeom>
                    </wps:spPr>
                    <wps:txbx>
                      <w:txbxContent>
                        <w:p w14:paraId="12708476" w14:textId="77777777" w:rsidR="00596180" w:rsidRDefault="00000000">
                          <w:pPr>
                            <w:spacing w:line="223" w:lineRule="exact"/>
                            <w:ind w:left="20"/>
                            <w:rPr>
                              <w:rFonts w:ascii="Calibri Light"/>
                              <w:sz w:val="20"/>
                            </w:rPr>
                          </w:pPr>
                          <w:r>
                            <w:rPr>
                              <w:rFonts w:ascii="Calibri Light"/>
                              <w:sz w:val="20"/>
                            </w:rPr>
                            <w:t>CCDD</w:t>
                          </w:r>
                          <w:r>
                            <w:rPr>
                              <w:rFonts w:ascii="Calibri Light"/>
                              <w:spacing w:val="-7"/>
                              <w:sz w:val="20"/>
                            </w:rPr>
                            <w:t xml:space="preserve"> </w:t>
                          </w:r>
                          <w:r>
                            <w:rPr>
                              <w:rFonts w:ascii="Calibri Light"/>
                              <w:sz w:val="20"/>
                            </w:rPr>
                            <w:t>FFY</w:t>
                          </w:r>
                          <w:r>
                            <w:rPr>
                              <w:rFonts w:ascii="Calibri Light"/>
                              <w:spacing w:val="-5"/>
                              <w:sz w:val="20"/>
                            </w:rPr>
                            <w:t xml:space="preserve"> </w:t>
                          </w:r>
                          <w:r>
                            <w:rPr>
                              <w:rFonts w:ascii="Calibri Light"/>
                              <w:sz w:val="20"/>
                            </w:rPr>
                            <w:t>2025</w:t>
                          </w:r>
                          <w:r>
                            <w:rPr>
                              <w:rFonts w:ascii="Calibri Light"/>
                              <w:spacing w:val="-5"/>
                              <w:sz w:val="20"/>
                            </w:rPr>
                            <w:t xml:space="preserve"> </w:t>
                          </w:r>
                          <w:r>
                            <w:rPr>
                              <w:rFonts w:ascii="Calibri Light"/>
                              <w:sz w:val="20"/>
                            </w:rPr>
                            <w:t>Annual</w:t>
                          </w:r>
                          <w:r>
                            <w:rPr>
                              <w:rFonts w:ascii="Calibri Light"/>
                              <w:spacing w:val="-7"/>
                              <w:sz w:val="20"/>
                            </w:rPr>
                            <w:t xml:space="preserve"> </w:t>
                          </w:r>
                          <w:r>
                            <w:rPr>
                              <w:rFonts w:ascii="Calibri Light"/>
                              <w:spacing w:val="-2"/>
                              <w:sz w:val="20"/>
                            </w:rPr>
                            <w:t>Report</w:t>
                          </w:r>
                        </w:p>
                      </w:txbxContent>
                    </wps:txbx>
                    <wps:bodyPr wrap="square" lIns="0" tIns="0" rIns="0" bIns="0" rtlCol="0">
                      <a:noAutofit/>
                    </wps:bodyPr>
                  </wps:wsp>
                </a:graphicData>
              </a:graphic>
            </wp:anchor>
          </w:drawing>
        </mc:Choice>
        <mc:Fallback>
          <w:pict>
            <v:shapetype w14:anchorId="12708421" id="_x0000_t202" coordsize="21600,21600" o:spt="202" path="m,l,21600r21600,l21600,xe">
              <v:stroke joinstyle="miter"/>
              <v:path gradientshapeok="t" o:connecttype="rect"/>
            </v:shapetype>
            <v:shape id="Textbox 63" o:spid="_x0000_s1038" type="#_x0000_t202" style="position:absolute;margin-left:406.15pt;margin-top:54.9pt;width:123.15pt;height:12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" filled="f" stroked="f">
              <v:textbox inset="0,0,0,0">
                <w:txbxContent>
                  <w:p w14:paraId="12708476" w14:textId="77777777" w:rsidR="00596180" w:rsidRDefault="00000000">
                    <w:pPr>
                      <w:spacing w:line="223" w:lineRule="exact"/>
                      <w:ind w:left="20"/>
                      <w:rPr>
                        <w:rFonts w:ascii="Calibri Light"/>
                        <w:sz w:val="20"/>
                      </w:rPr>
                    </w:pPr>
                    <w:r>
                      <w:rPr>
                        <w:rFonts w:ascii="Calibri Light"/>
                        <w:sz w:val="20"/>
                      </w:rPr>
                      <w:t>CCDD</w:t>
                    </w:r>
                    <w:r>
                      <w:rPr>
                        <w:rFonts w:ascii="Calibri Light"/>
                        <w:spacing w:val="-7"/>
                        <w:sz w:val="20"/>
                      </w:rPr>
                      <w:t xml:space="preserve"> </w:t>
                    </w:r>
                    <w:r>
                      <w:rPr>
                        <w:rFonts w:ascii="Calibri Light"/>
                        <w:sz w:val="20"/>
                      </w:rPr>
                      <w:t>FFY</w:t>
                    </w:r>
                    <w:r>
                      <w:rPr>
                        <w:rFonts w:ascii="Calibri Light"/>
                        <w:spacing w:val="-5"/>
                        <w:sz w:val="20"/>
                      </w:rPr>
                      <w:t xml:space="preserve"> </w:t>
                    </w:r>
                    <w:r>
                      <w:rPr>
                        <w:rFonts w:ascii="Calibri Light"/>
                        <w:sz w:val="20"/>
                      </w:rPr>
                      <w:t>2025</w:t>
                    </w:r>
                    <w:r>
                      <w:rPr>
                        <w:rFonts w:ascii="Calibri Light"/>
                        <w:spacing w:val="-5"/>
                        <w:sz w:val="20"/>
                      </w:rPr>
                      <w:t xml:space="preserve"> </w:t>
                    </w:r>
                    <w:r>
                      <w:rPr>
                        <w:rFonts w:ascii="Calibri Light"/>
                        <w:sz w:val="20"/>
                      </w:rPr>
                      <w:t>Annual</w:t>
                    </w:r>
                    <w:r>
                      <w:rPr>
                        <w:rFonts w:ascii="Calibri Light"/>
                        <w:spacing w:val="-7"/>
                        <w:sz w:val="20"/>
                      </w:rPr>
                      <w:t xml:space="preserve"> </w:t>
                    </w:r>
                    <w:r>
                      <w:rPr>
                        <w:rFonts w:ascii="Calibri Light"/>
                        <w:spacing w:val="-2"/>
                        <w:sz w:val="20"/>
                      </w:rPr>
                      <w:t>Report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08411" w14:textId="77777777" w:rsidR="00596180" w:rsidRDefault="00000000">
    <w:pPr>
      <w:pStyle w:val="BodyText"/>
      <w:spacing w:line="14" w:lineRule="auto"/>
      <w:rPr>
        <w:sz w:val="20"/>
      </w:rPr>
    </w:pPr>
    <w:r>
      <w:rPr>
        <w:noProof/>
        <w:sz w:val="20"/>
      </w:rPr>
      <mc:AlternateContent>
        <mc:Choice Requires="wps">
          <w:drawing>
            <wp:anchor distT="0" distB="0" distL="0" distR="0" simplePos="0" relativeHeight="251658247" behindDoc="1" locked="0" layoutInCell="1" allowOverlap="1" wp14:anchorId="12708423" wp14:editId="12708424">
              <wp:simplePos x="0" y="0"/>
              <wp:positionH relativeFrom="page">
                <wp:posOffset>914400</wp:posOffset>
              </wp:positionH>
              <wp:positionV relativeFrom="page">
                <wp:posOffset>560197</wp:posOffset>
              </wp:positionV>
              <wp:extent cx="6858000" cy="45085"/>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45085"/>
                      </a:xfrm>
                      <a:custGeom>
                        <a:avLst/>
                        <a:gdLst/>
                        <a:ahLst/>
                        <a:cxnLst/>
                        <a:rect l="l" t="t" r="r" b="b"/>
                        <a:pathLst>
                          <a:path w="6858000" h="45085">
                            <a:moveTo>
                              <a:pt x="6858000" y="0"/>
                            </a:moveTo>
                            <a:lnTo>
                              <a:pt x="0" y="0"/>
                            </a:lnTo>
                            <a:lnTo>
                              <a:pt x="0" y="45084"/>
                            </a:lnTo>
                            <a:lnTo>
                              <a:pt x="6858000" y="45084"/>
                            </a:lnTo>
                            <a:lnTo>
                              <a:pt x="6858000" y="0"/>
                            </a:lnTo>
                            <a:close/>
                          </a:path>
                        </a:pathLst>
                      </a:custGeom>
                      <a:solidFill>
                        <a:srgbClr val="4189B3"/>
                      </a:solidFill>
                    </wps:spPr>
                    <wps:bodyPr wrap="square" lIns="0" tIns="0" rIns="0" bIns="0" rtlCol="0">
                      <a:prstTxWarp prst="textNoShape">
                        <a:avLst/>
                      </a:prstTxWarp>
                      <a:noAutofit/>
                    </wps:bodyPr>
                  </wps:wsp>
                </a:graphicData>
              </a:graphic>
            </wp:anchor>
          </w:drawing>
        </mc:Choice>
        <mc:Fallback>
          <w:pict>
            <v:shape w14:anchorId="785ABED3" id="Graphic 66" o:spid="_x0000_s1026" style="position:absolute;margin-left:1in;margin-top:44.1pt;width:540pt;height:3.55pt;z-index:-251658233;visibility:visible;mso-wrap-style:square;mso-wrap-distance-left:0;mso-wrap-distance-top:0;mso-wrap-distance-right:0;mso-wrap-distance-bottom:0;mso-position-horizontal:absolute;mso-position-horizontal-relative:page;mso-position-vertical:absolute;mso-position-vertical-relative:page;v-text-anchor:top" coordsize="68580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" path="m6858000,l,,,45084r6858000,l6858000,xe" fillcolor="#4189b3" stroked="f">
              <v:path arrowok="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08413" w14:textId="77777777" w:rsidR="00596180" w:rsidRDefault="00000000">
    <w:pPr>
      <w:pStyle w:val="BodyText"/>
      <w:spacing w:line="14" w:lineRule="auto"/>
      <w:rPr>
        <w:sz w:val="20"/>
      </w:rPr>
    </w:pPr>
    <w:r>
      <w:rPr>
        <w:noProof/>
        <w:sz w:val="20"/>
      </w:rPr>
      <mc:AlternateContent>
        <mc:Choice Requires="wps">
          <w:drawing>
            <wp:anchor distT="0" distB="0" distL="0" distR="0" simplePos="0" relativeHeight="251658248" behindDoc="1" locked="0" layoutInCell="1" allowOverlap="1" wp14:anchorId="12708425" wp14:editId="12708426">
              <wp:simplePos x="0" y="0"/>
              <wp:positionH relativeFrom="page">
                <wp:posOffset>914400</wp:posOffset>
              </wp:positionH>
              <wp:positionV relativeFrom="page">
                <wp:posOffset>560197</wp:posOffset>
              </wp:positionV>
              <wp:extent cx="6858000" cy="45085"/>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45085"/>
                      </a:xfrm>
                      <a:custGeom>
                        <a:avLst/>
                        <a:gdLst/>
                        <a:ahLst/>
                        <a:cxnLst/>
                        <a:rect l="l" t="t" r="r" b="b"/>
                        <a:pathLst>
                          <a:path w="6858000" h="45085">
                            <a:moveTo>
                              <a:pt x="6858000" y="0"/>
                            </a:moveTo>
                            <a:lnTo>
                              <a:pt x="0" y="0"/>
                            </a:lnTo>
                            <a:lnTo>
                              <a:pt x="0" y="45084"/>
                            </a:lnTo>
                            <a:lnTo>
                              <a:pt x="6858000" y="45084"/>
                            </a:lnTo>
                            <a:lnTo>
                              <a:pt x="6858000" y="0"/>
                            </a:lnTo>
                            <a:close/>
                          </a:path>
                        </a:pathLst>
                      </a:custGeom>
                      <a:solidFill>
                        <a:srgbClr val="4189B3"/>
                      </a:solidFill>
                    </wps:spPr>
                    <wps:bodyPr wrap="square" lIns="0" tIns="0" rIns="0" bIns="0" rtlCol="0">
                      <a:prstTxWarp prst="textNoShape">
                        <a:avLst/>
                      </a:prstTxWarp>
                      <a:noAutofit/>
                    </wps:bodyPr>
                  </wps:wsp>
                </a:graphicData>
              </a:graphic>
            </wp:anchor>
          </w:drawing>
        </mc:Choice>
        <mc:Fallback>
          <w:pict>
            <v:shape w14:anchorId="5C63DDEE" id="Graphic 68" o:spid="_x0000_s1026" style="position:absolute;margin-left:1in;margin-top:44.1pt;width:540pt;height:3.55pt;z-index:-251658232;visibility:visible;mso-wrap-style:square;mso-wrap-distance-left:0;mso-wrap-distance-top:0;mso-wrap-distance-right:0;mso-wrap-distance-bottom:0;mso-position-horizontal:absolute;mso-position-horizontal-relative:page;mso-position-vertical:absolute;mso-position-vertical-relative:page;v-text-anchor:top" coordsize="68580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" path="m6858000,l,,,45084r6858000,l6858000,xe" fillcolor="#4189b3" stroked="f">
              <v:path arrowok="t"/>
              <w10:wrap anchorx="page" anchory="page"/>
            </v:shape>
          </w:pict>
        </mc:Fallback>
      </mc:AlternateContent>
    </w:r>
    <w:r>
      <w:rPr>
        <w:noProof/>
        <w:sz w:val="20"/>
      </w:rPr>
      <mc:AlternateContent>
        <mc:Choice Requires="wps">
          <w:drawing>
            <wp:anchor distT="0" distB="0" distL="0" distR="0" simplePos="0" relativeHeight="251658249" behindDoc="1" locked="0" layoutInCell="1" allowOverlap="1" wp14:anchorId="12708427" wp14:editId="12708428">
              <wp:simplePos x="0" y="0"/>
              <wp:positionH relativeFrom="page">
                <wp:posOffset>5157975</wp:posOffset>
              </wp:positionH>
              <wp:positionV relativeFrom="page">
                <wp:posOffset>697102</wp:posOffset>
              </wp:positionV>
              <wp:extent cx="1564005" cy="15240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4005" cy="152400"/>
                      </a:xfrm>
                      <a:prstGeom prst="rect">
                        <a:avLst/>
                      </a:prstGeom>
                    </wps:spPr>
                    <wps:txbx>
                      <w:txbxContent>
                        <w:p w14:paraId="12708477" w14:textId="77777777" w:rsidR="00596180" w:rsidRDefault="00000000">
                          <w:pPr>
                            <w:spacing w:line="223" w:lineRule="exact"/>
                            <w:ind w:left="20"/>
                            <w:rPr>
                              <w:rFonts w:ascii="Calibri Light"/>
                              <w:sz w:val="20"/>
                            </w:rPr>
                          </w:pPr>
                          <w:r>
                            <w:rPr>
                              <w:rFonts w:ascii="Calibri Light"/>
                              <w:sz w:val="20"/>
                            </w:rPr>
                            <w:t>CCDD</w:t>
                          </w:r>
                          <w:r>
                            <w:rPr>
                              <w:rFonts w:ascii="Calibri Light"/>
                              <w:spacing w:val="-7"/>
                              <w:sz w:val="20"/>
                            </w:rPr>
                            <w:t xml:space="preserve"> </w:t>
                          </w:r>
                          <w:r>
                            <w:rPr>
                              <w:rFonts w:ascii="Calibri Light"/>
                              <w:sz w:val="20"/>
                            </w:rPr>
                            <w:t>FFY</w:t>
                          </w:r>
                          <w:r>
                            <w:rPr>
                              <w:rFonts w:ascii="Calibri Light"/>
                              <w:spacing w:val="-5"/>
                              <w:sz w:val="20"/>
                            </w:rPr>
                            <w:t xml:space="preserve"> </w:t>
                          </w:r>
                          <w:r>
                            <w:rPr>
                              <w:rFonts w:ascii="Calibri Light"/>
                              <w:sz w:val="20"/>
                            </w:rPr>
                            <w:t>2025</w:t>
                          </w:r>
                          <w:r>
                            <w:rPr>
                              <w:rFonts w:ascii="Calibri Light"/>
                              <w:spacing w:val="-5"/>
                              <w:sz w:val="20"/>
                            </w:rPr>
                            <w:t xml:space="preserve"> </w:t>
                          </w:r>
                          <w:r>
                            <w:rPr>
                              <w:rFonts w:ascii="Calibri Light"/>
                              <w:sz w:val="20"/>
                            </w:rPr>
                            <w:t>Annual</w:t>
                          </w:r>
                          <w:r>
                            <w:rPr>
                              <w:rFonts w:ascii="Calibri Light"/>
                              <w:spacing w:val="-7"/>
                              <w:sz w:val="20"/>
                            </w:rPr>
                            <w:t xml:space="preserve"> </w:t>
                          </w:r>
                          <w:r>
                            <w:rPr>
                              <w:rFonts w:ascii="Calibri Light"/>
                              <w:spacing w:val="-2"/>
                              <w:sz w:val="20"/>
                            </w:rPr>
                            <w:t>Report</w:t>
                          </w:r>
                        </w:p>
                      </w:txbxContent>
                    </wps:txbx>
                    <wps:bodyPr wrap="square" lIns="0" tIns="0" rIns="0" bIns="0" rtlCol="0">
                      <a:noAutofit/>
                    </wps:bodyPr>
                  </wps:wsp>
                </a:graphicData>
              </a:graphic>
            </wp:anchor>
          </w:drawing>
        </mc:Choice>
        <mc:Fallback>
          <w:pict>
            <v:shapetype w14:anchorId="12708427" id="_x0000_t202" coordsize="21600,21600" o:spt="202" path="m,l,21600r21600,l21600,xe">
              <v:stroke joinstyle="miter"/>
              <v:path gradientshapeok="t" o:connecttype="rect"/>
            </v:shapetype>
            <v:shape id="Textbox 69" o:spid="_x0000_s1039" type="#_x0000_t202" style="position:absolute;margin-left:406.15pt;margin-top:54.9pt;width:123.15pt;height:12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" filled="f" stroked="f">
              <v:textbox inset="0,0,0,0">
                <w:txbxContent>
                  <w:p w14:paraId="12708477" w14:textId="77777777" w:rsidR="00596180" w:rsidRDefault="00000000">
                    <w:pPr>
                      <w:spacing w:line="223" w:lineRule="exact"/>
                      <w:ind w:left="20"/>
                      <w:rPr>
                        <w:rFonts w:ascii="Calibri Light"/>
                        <w:sz w:val="20"/>
                      </w:rPr>
                    </w:pPr>
                    <w:r>
                      <w:rPr>
                        <w:rFonts w:ascii="Calibri Light"/>
                        <w:sz w:val="20"/>
                      </w:rPr>
                      <w:t>CCDD</w:t>
                    </w:r>
                    <w:r>
                      <w:rPr>
                        <w:rFonts w:ascii="Calibri Light"/>
                        <w:spacing w:val="-7"/>
                        <w:sz w:val="20"/>
                      </w:rPr>
                      <w:t xml:space="preserve"> </w:t>
                    </w:r>
                    <w:r>
                      <w:rPr>
                        <w:rFonts w:ascii="Calibri Light"/>
                        <w:sz w:val="20"/>
                      </w:rPr>
                      <w:t>FFY</w:t>
                    </w:r>
                    <w:r>
                      <w:rPr>
                        <w:rFonts w:ascii="Calibri Light"/>
                        <w:spacing w:val="-5"/>
                        <w:sz w:val="20"/>
                      </w:rPr>
                      <w:t xml:space="preserve"> </w:t>
                    </w:r>
                    <w:r>
                      <w:rPr>
                        <w:rFonts w:ascii="Calibri Light"/>
                        <w:sz w:val="20"/>
                      </w:rPr>
                      <w:t>2025</w:t>
                    </w:r>
                    <w:r>
                      <w:rPr>
                        <w:rFonts w:ascii="Calibri Light"/>
                        <w:spacing w:val="-5"/>
                        <w:sz w:val="20"/>
                      </w:rPr>
                      <w:t xml:space="preserve"> </w:t>
                    </w:r>
                    <w:r>
                      <w:rPr>
                        <w:rFonts w:ascii="Calibri Light"/>
                        <w:sz w:val="20"/>
                      </w:rPr>
                      <w:t>Annual</w:t>
                    </w:r>
                    <w:r>
                      <w:rPr>
                        <w:rFonts w:ascii="Calibri Light"/>
                        <w:spacing w:val="-7"/>
                        <w:sz w:val="20"/>
                      </w:rPr>
                      <w:t xml:space="preserve"> </w:t>
                    </w:r>
                    <w:r>
                      <w:rPr>
                        <w:rFonts w:ascii="Calibri Light"/>
                        <w:spacing w:val="-2"/>
                        <w:sz w:val="20"/>
                      </w:rPr>
                      <w:t>Report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90513"/>
    <w:rsid w:val="00190513"/>
    <w:rsid w:val="00367E70"/>
    <w:rsid w:val="00422ADE"/>
    <w:rsid w:val="00596180"/>
    <w:rsid w:val="006A3A95"/>
    <w:rsid w:val="00A82A35"/>
    <w:rsid w:val="00C8100E"/>
    <w:rsid w:val="00E67A46"/>
    <w:rsid w:val="00F5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FEDFA"/>
  <w15:docId w15:val="{A2600F96-1B78-43E6-B32F-39FAD4EA0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00"/>
      <w:ind w:left="715"/>
      <w:outlineLvl w:val="0"/>
    </w:pPr>
    <w:rPr>
      <w:b/>
      <w:bCs/>
      <w:sz w:val="36"/>
      <w:szCs w:val="36"/>
    </w:rPr>
  </w:style>
  <w:style w:type="paragraph" w:styleId="Heading2">
    <w:name w:val="heading 2"/>
    <w:basedOn w:val="Normal"/>
    <w:uiPriority w:val="9"/>
    <w:unhideWhenUsed/>
    <w:qFormat/>
    <w:pPr>
      <w:ind w:left="684"/>
      <w:outlineLvl w:val="1"/>
    </w:pPr>
    <w:rPr>
      <w:rFonts w:ascii="Calibri Light" w:eastAsia="Calibri Light" w:hAnsi="Calibri Light" w:cs="Calibri Light"/>
      <w:sz w:val="36"/>
      <w:szCs w:val="36"/>
    </w:rPr>
  </w:style>
  <w:style w:type="paragraph" w:styleId="Heading3">
    <w:name w:val="heading 3"/>
    <w:basedOn w:val="Normal"/>
    <w:uiPriority w:val="9"/>
    <w:unhideWhenUsed/>
    <w:qFormat/>
    <w:pPr>
      <w:spacing w:before="266"/>
      <w:ind w:left="729"/>
      <w:outlineLvl w:val="2"/>
    </w:pPr>
    <w:rPr>
      <w:b/>
      <w:bCs/>
      <w:sz w:val="28"/>
      <w:szCs w:val="28"/>
    </w:rPr>
  </w:style>
  <w:style w:type="paragraph" w:styleId="Heading4">
    <w:name w:val="heading 4"/>
    <w:basedOn w:val="Normal"/>
    <w:uiPriority w:val="9"/>
    <w:unhideWhenUsed/>
    <w:qFormat/>
    <w:pPr>
      <w:ind w:left="225"/>
      <w:outlineLvl w:val="3"/>
    </w:pPr>
    <w:rPr>
      <w:rFonts w:ascii="Calibri Light" w:eastAsia="Calibri Light" w:hAnsi="Calibri Light" w:cs="Calibri Light"/>
      <w:sz w:val="28"/>
      <w:szCs w:val="28"/>
    </w:rPr>
  </w:style>
  <w:style w:type="paragraph" w:styleId="Heading5">
    <w:name w:val="heading 5"/>
    <w:basedOn w:val="Normal"/>
    <w:uiPriority w:val="9"/>
    <w:unhideWhenUsed/>
    <w:qFormat/>
    <w:pPr>
      <w:ind w:left="729"/>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611" w:right="5449"/>
    </w:pPr>
    <w:rPr>
      <w:rFonts w:ascii="Calibri Light" w:eastAsia="Calibri Light" w:hAnsi="Calibri Light" w:cs="Calibri Light"/>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71" w:lineRule="exact"/>
      <w:ind w:left="763"/>
    </w:pPr>
  </w:style>
  <w:style w:type="paragraph" w:styleId="Header">
    <w:name w:val="header"/>
    <w:basedOn w:val="Normal"/>
    <w:link w:val="HeaderChar"/>
    <w:uiPriority w:val="99"/>
    <w:semiHidden/>
    <w:unhideWhenUsed/>
    <w:rsid w:val="006A3A95"/>
    <w:pPr>
      <w:tabs>
        <w:tab w:val="center" w:pos="4680"/>
        <w:tab w:val="right" w:pos="9360"/>
      </w:tabs>
    </w:pPr>
  </w:style>
  <w:style w:type="character" w:customStyle="1" w:styleId="HeaderChar">
    <w:name w:val="Header Char"/>
    <w:basedOn w:val="DefaultParagraphFont"/>
    <w:link w:val="Header"/>
    <w:uiPriority w:val="99"/>
    <w:semiHidden/>
    <w:rsid w:val="006A3A95"/>
    <w:rPr>
      <w:rFonts w:ascii="Calibri" w:eastAsia="Calibri" w:hAnsi="Calibri" w:cs="Calibri"/>
    </w:rPr>
  </w:style>
  <w:style w:type="paragraph" w:styleId="Footer">
    <w:name w:val="footer"/>
    <w:basedOn w:val="Normal"/>
    <w:link w:val="FooterChar"/>
    <w:uiPriority w:val="99"/>
    <w:semiHidden/>
    <w:unhideWhenUsed/>
    <w:rsid w:val="006A3A95"/>
    <w:pPr>
      <w:tabs>
        <w:tab w:val="center" w:pos="4680"/>
        <w:tab w:val="right" w:pos="9360"/>
      </w:tabs>
    </w:pPr>
  </w:style>
  <w:style w:type="character" w:customStyle="1" w:styleId="FooterChar">
    <w:name w:val="Footer Char"/>
    <w:basedOn w:val="DefaultParagraphFont"/>
    <w:link w:val="Footer"/>
    <w:uiPriority w:val="99"/>
    <w:semiHidden/>
    <w:rsid w:val="006A3A9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ccdd@ky.gov" TargetMode="External"/><Relationship Id="rId18" Type="http://schemas.openxmlformats.org/officeDocument/2006/relationships/image" Target="media/image8.jpeg"/><Relationship Id="rId26" Type="http://schemas.openxmlformats.org/officeDocument/2006/relationships/image" Target="media/image14.jpeg"/><Relationship Id="rId39" Type="http://schemas.openxmlformats.org/officeDocument/2006/relationships/header" Target="header5.xml"/><Relationship Id="rId21" Type="http://schemas.openxmlformats.org/officeDocument/2006/relationships/image" Target="media/image11.jpeg"/><Relationship Id="rId34" Type="http://schemas.openxmlformats.org/officeDocument/2006/relationships/footer" Target="footer3.xml"/><Relationship Id="rId42" Type="http://schemas.openxmlformats.org/officeDocument/2006/relationships/hyperlink" Target="https://www.instagram.com/kyccdd/" TargetMode="External"/><Relationship Id="rId47" Type="http://schemas.openxmlformats.org/officeDocument/2006/relationships/fontTable" Target="fontTable.xml"/><Relationship Id="rId50" Type="http://schemas.openxmlformats.org/officeDocument/2006/relationships/customXml" Target="../customXml/item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1.xml"/><Relationship Id="rId29" Type="http://schemas.openxmlformats.org/officeDocument/2006/relationships/header" Target="header2.xml"/><Relationship Id="rId11" Type="http://schemas.openxmlformats.org/officeDocument/2006/relationships/image" Target="media/image5.png"/><Relationship Id="rId24" Type="http://schemas.openxmlformats.org/officeDocument/2006/relationships/hyperlink" Target="https://medicine.uky.edu/centers/ruralhealth/kentucky-appalachian-rural-rehabilitation-network" TargetMode="External"/><Relationship Id="rId32" Type="http://schemas.openxmlformats.org/officeDocument/2006/relationships/image" Target="media/image18.jpeg"/><Relationship Id="rId37" Type="http://schemas.openxmlformats.org/officeDocument/2006/relationships/footer" Target="footer4.xml"/><Relationship Id="rId40" Type="http://schemas.openxmlformats.org/officeDocument/2006/relationships/footer" Target="footer5.xml"/><Relationship Id="rId45" Type="http://schemas.openxmlformats.org/officeDocument/2006/relationships/hyperlink" Target="https://www.linkedin.com/company/commonwealth-council-on-developmental-disabilities"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medicine.uky.edu/centers/ruralhealth/kentucky-appalachian-rural-rehabilitation-network" TargetMode="External"/><Relationship Id="rId28" Type="http://schemas.openxmlformats.org/officeDocument/2006/relationships/image" Target="media/image16.jpeg"/><Relationship Id="rId36" Type="http://schemas.openxmlformats.org/officeDocument/2006/relationships/header" Target="header4.xml"/><Relationship Id="rId49" Type="http://schemas.openxmlformats.org/officeDocument/2006/relationships/customXml" Target="../customXml/item1.xml"/><Relationship Id="rId10" Type="http://schemas.openxmlformats.org/officeDocument/2006/relationships/image" Target="media/image4.png"/><Relationship Id="rId19" Type="http://schemas.openxmlformats.org/officeDocument/2006/relationships/image" Target="media/image9.jpeg"/><Relationship Id="rId31" Type="http://schemas.openxmlformats.org/officeDocument/2006/relationships/image" Target="media/image17.png"/><Relationship Id="rId44" Type="http://schemas.openxmlformats.org/officeDocument/2006/relationships/hyperlink" Target="https://www.linkedin.com/company/commonwealth-council-on-developmental-disabilitie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ccdd.ky.gov/" TargetMode="External"/><Relationship Id="rId22" Type="http://schemas.openxmlformats.org/officeDocument/2006/relationships/image" Target="media/image12.jpeg"/><Relationship Id="rId27" Type="http://schemas.openxmlformats.org/officeDocument/2006/relationships/image" Target="media/image15.jpeg"/><Relationship Id="rId30" Type="http://schemas.openxmlformats.org/officeDocument/2006/relationships/footer" Target="footer2.xml"/><Relationship Id="rId35" Type="http://schemas.openxmlformats.org/officeDocument/2006/relationships/image" Target="media/image19.jpeg"/><Relationship Id="rId43" Type="http://schemas.openxmlformats.org/officeDocument/2006/relationships/hyperlink" Target="https://twitter.com/KYCCDD" TargetMode="External"/><Relationship Id="rId48"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customXml" Target="../customXml/item3.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header" Target="header3.xml"/><Relationship Id="rId38" Type="http://schemas.openxmlformats.org/officeDocument/2006/relationships/image" Target="media/image20.jpeg"/><Relationship Id="rId46" Type="http://schemas.openxmlformats.org/officeDocument/2006/relationships/image" Target="media/image21.jpeg"/><Relationship Id="rId20" Type="http://schemas.openxmlformats.org/officeDocument/2006/relationships/image" Target="media/image10.jpeg"/><Relationship Id="rId41" Type="http://schemas.openxmlformats.org/officeDocument/2006/relationships/hyperlink" Target="https://www.facebook.com/kyccdd"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B51309B3F0C64596153A40E2A1F57F" ma:contentTypeVersion="1" ma:contentTypeDescription="Create a new document." ma:contentTypeScope="" ma:versionID="0834eebc2ebf1c2fa112048a42297454">
  <xsd:schema xmlns:xsd="http://www.w3.org/2001/XMLSchema" xmlns:xs="http://www.w3.org/2001/XMLSchema" xmlns:p="http://schemas.microsoft.com/office/2006/metadata/properties" xmlns:ns1="http://schemas.microsoft.com/sharepoint/v3" targetNamespace="http://schemas.microsoft.com/office/2006/metadata/properties" ma:root="true" ma:fieldsID="76306148d0f7b992e79f2d9b1f249a8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1E6460D-2F13-47E5-828C-15421EFC523D}"/>
</file>

<file path=customXml/itemProps2.xml><?xml version="1.0" encoding="utf-8"?>
<ds:datastoreItem xmlns:ds="http://schemas.openxmlformats.org/officeDocument/2006/customXml" ds:itemID="{E6B64E45-FDC8-4029-B2DD-EA8EB8F21ED4}"/>
</file>

<file path=customXml/itemProps3.xml><?xml version="1.0" encoding="utf-8"?>
<ds:datastoreItem xmlns:ds="http://schemas.openxmlformats.org/officeDocument/2006/customXml" ds:itemID="{0F2040D8-C138-477E-AAA6-5F1464923143}"/>
</file>

<file path=docProps/app.xml><?xml version="1.0" encoding="utf-8"?>
<Properties xmlns="http://schemas.openxmlformats.org/officeDocument/2006/extended-properties" xmlns:vt="http://schemas.openxmlformats.org/officeDocument/2006/docPropsVTypes">
  <Template>Normal.dotm</Template>
  <TotalTime>0</TotalTime>
  <Pages>11</Pages>
  <Words>2234</Words>
  <Characters>12738</Characters>
  <Application>Microsoft Office Word</Application>
  <DocSecurity>0</DocSecurity>
  <Lines>106</Lines>
  <Paragraphs>29</Paragraphs>
  <ScaleCrop>false</ScaleCrop>
  <Company/>
  <LinksUpToDate>false</LinksUpToDate>
  <CharactersWithSpaces>14943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Hicks, Jennifer  (DD Council)</dc:creator>
  <cp:lastModifiedBy/>
  <cp:revision>2</cp:revision>
  <dcterms:created xsi:type="dcterms:W3CDTF">2026-01-16T18:32:00Z</dcterms:created>
  <dcterms:modified xsi:type="dcterms:W3CDTF">2026-01-17T11:45:00Z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2025-02-10T00:00:00Z</vt:filetime>
  </property>
  <property fmtid="{D5CDD505-2E9C-101B-9397-08002B2CF9AE}" pid="3" name="Creator">
    <vt:lpwstr>Microsoft® Word for Microsoft 365</vt:lpwstr>
  </property>
  <property fmtid="{D5CDD505-2E9C-101B-9397-08002B2CF9AE}" pid="4" name="LastSaved">
    <vt:filetime>2026-01-16T00:00:00Z</vt:filetime>
  </property>
  <property fmtid="{D5CDD505-2E9C-101B-9397-08002B2CF9AE}" pid="5" name="Producer">
    <vt:lpwstr>Microsoft® Word for Microsoft 365</vt:lpwstr>
  </property>
  <property fmtid="{D5CDD505-2E9C-101B-9397-08002B2CF9AE}" pid="6" name="ContentTypeId">
    <vt:lpwstr>0x010100E1B51309B3F0C64596153A40E2A1F57F</vt:lpwstr>
  </property>
</Properties>
</file>